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05E" w:rsidRPr="003472AE" w:rsidRDefault="0021005E" w:rsidP="00CB0C01">
      <w:pPr>
        <w:pStyle w:val="Ttulo2"/>
        <w:rPr>
          <w:lang w:val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  <w:id w:val="759907613"/>
        <w:docPartObj>
          <w:docPartGallery w:val="Table of Contents"/>
          <w:docPartUnique/>
        </w:docPartObj>
      </w:sdtPr>
      <w:sdtContent>
        <w:p w:rsidR="0021005E" w:rsidRPr="003472AE" w:rsidRDefault="007359F6">
          <w:pPr>
            <w:pStyle w:val="TtulodeTDC"/>
            <w:rPr>
              <w:lang w:val="en-US"/>
            </w:rPr>
          </w:pPr>
          <w:r w:rsidRPr="003472AE">
            <w:rPr>
              <w:lang w:val="en-US"/>
            </w:rPr>
            <w:t>Content</w:t>
          </w:r>
          <w:r w:rsidR="00157EBF" w:rsidRPr="003472AE">
            <w:rPr>
              <w:lang w:val="en-US"/>
            </w:rPr>
            <w:t>s</w:t>
          </w:r>
        </w:p>
        <w:p w:rsidR="00C52F36" w:rsidRDefault="002337CD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 w:rsidRPr="003472AE">
            <w:rPr>
              <w:lang w:val="en-US"/>
            </w:rPr>
            <w:fldChar w:fldCharType="begin"/>
          </w:r>
          <w:r w:rsidR="0021005E" w:rsidRPr="003472AE">
            <w:rPr>
              <w:lang w:val="en-US"/>
            </w:rPr>
            <w:instrText xml:space="preserve"> TOC \o "1-3" \h \z \u </w:instrText>
          </w:r>
          <w:r w:rsidRPr="003472AE">
            <w:rPr>
              <w:lang w:val="en-US"/>
            </w:rPr>
            <w:fldChar w:fldCharType="separate"/>
          </w:r>
          <w:hyperlink w:anchor="_Toc338671094" w:history="1">
            <w:r w:rsidR="00C52F36" w:rsidRPr="009C2CC5">
              <w:rPr>
                <w:rStyle w:val="Hipervnculo"/>
                <w:noProof/>
                <w:lang w:val="en-US"/>
              </w:rPr>
              <w:t>Introduction</w:t>
            </w:r>
            <w:r w:rsidR="00C52F36">
              <w:rPr>
                <w:noProof/>
                <w:webHidden/>
              </w:rPr>
              <w:tab/>
            </w:r>
            <w:r w:rsidR="00C52F36">
              <w:rPr>
                <w:noProof/>
                <w:webHidden/>
              </w:rPr>
              <w:fldChar w:fldCharType="begin"/>
            </w:r>
            <w:r w:rsidR="00C52F36">
              <w:rPr>
                <w:noProof/>
                <w:webHidden/>
              </w:rPr>
              <w:instrText xml:space="preserve"> PAGEREF _Toc338671094 \h </w:instrText>
            </w:r>
            <w:r w:rsidR="00C52F36">
              <w:rPr>
                <w:noProof/>
                <w:webHidden/>
              </w:rPr>
            </w:r>
            <w:r w:rsidR="00C52F36">
              <w:rPr>
                <w:noProof/>
                <w:webHidden/>
              </w:rPr>
              <w:fldChar w:fldCharType="separate"/>
            </w:r>
            <w:r w:rsidR="00C52F36">
              <w:rPr>
                <w:noProof/>
                <w:webHidden/>
              </w:rPr>
              <w:t>2</w:t>
            </w:r>
            <w:r w:rsidR="00C52F36"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095" w:history="1">
            <w:r w:rsidRPr="009C2CC5">
              <w:rPr>
                <w:rStyle w:val="Hipervnculo"/>
                <w:noProof/>
                <w:lang w:val="en-US"/>
              </w:rPr>
              <w:t>What is BIT?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096" w:history="1">
            <w:r w:rsidRPr="009C2CC5">
              <w:rPr>
                <w:rStyle w:val="Hipervnculo"/>
                <w:noProof/>
                <w:lang w:val="en-US"/>
              </w:rPr>
              <w:t>Where to apply BIT?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097" w:history="1">
            <w:r w:rsidRPr="009C2CC5">
              <w:rPr>
                <w:rStyle w:val="Hipervnculo"/>
                <w:noProof/>
                <w:lang w:val="en-US"/>
              </w:rPr>
              <w:t>Why do I need BIT?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098" w:history="1">
            <w:r w:rsidRPr="009C2CC5">
              <w:rPr>
                <w:rStyle w:val="Hipervnculo"/>
                <w:noProof/>
                <w:lang w:val="en-US"/>
              </w:rPr>
              <w:t>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099" w:history="1">
            <w:r w:rsidRPr="009C2CC5">
              <w:rPr>
                <w:rStyle w:val="Hipervnculo"/>
                <w:noProof/>
                <w:lang w:val="en-US"/>
              </w:rPr>
              <w:t>Message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100" w:history="1">
            <w:r w:rsidRPr="009C2CC5">
              <w:rPr>
                <w:rStyle w:val="Hipervnculo"/>
                <w:noProof/>
                <w:lang w:val="en-US"/>
              </w:rPr>
              <w:t>Using the message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101" w:history="1">
            <w:r w:rsidRPr="009C2CC5">
              <w:rPr>
                <w:rStyle w:val="Hipervnculo"/>
                <w:noProof/>
                <w:lang w:val="en-US"/>
              </w:rPr>
              <w:t>Other considerations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102" w:history="1">
            <w:r w:rsidRPr="009C2CC5">
              <w:rPr>
                <w:rStyle w:val="Hipervnculo"/>
                <w:noProof/>
                <w:lang w:val="en-US"/>
              </w:rPr>
              <w:t>Code Generation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103" w:history="1">
            <w:r w:rsidRPr="009C2CC5">
              <w:rPr>
                <w:rStyle w:val="Hipervnculo"/>
                <w:noProof/>
                <w:lang w:val="en-US"/>
              </w:rPr>
              <w:t>HTML Document generator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104" w:history="1">
            <w:r w:rsidRPr="009C2CC5">
              <w:rPr>
                <w:rStyle w:val="Hipervnculo"/>
                <w:noProof/>
                <w:lang w:val="en-US"/>
              </w:rPr>
              <w:t>C API generator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105" w:history="1">
            <w:r w:rsidRPr="009C2CC5">
              <w:rPr>
                <w:rStyle w:val="Hipervnculo"/>
                <w:noProof/>
                <w:lang w:val="en-US"/>
              </w:rPr>
              <w:t>C++ API generator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F36" w:rsidRDefault="00C52F36">
          <w:pPr>
            <w:pStyle w:val="TD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338671106" w:history="1">
            <w:r w:rsidRPr="009C2CC5">
              <w:rPr>
                <w:rStyle w:val="Hipervnculo"/>
                <w:noProof/>
                <w:lang w:val="en-US"/>
              </w:rPr>
              <w:t>Message simulator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_Toc338671106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05E" w:rsidRPr="003472AE" w:rsidRDefault="002337CD">
          <w:pPr>
            <w:rPr>
              <w:lang w:val="en-US"/>
            </w:rPr>
          </w:pPr>
          <w:r w:rsidRPr="003472AE">
            <w:rPr>
              <w:lang w:val="en-US"/>
            </w:rPr>
            <w:fldChar w:fldCharType="end"/>
          </w:r>
        </w:p>
      </w:sdtContent>
    </w:sdt>
    <w:p w:rsidR="00B449F5" w:rsidRPr="003472AE" w:rsidRDefault="00B449F5" w:rsidP="00CB0C01">
      <w:pPr>
        <w:pStyle w:val="Ttulo2"/>
        <w:rPr>
          <w:lang w:val="en-US"/>
        </w:rPr>
      </w:pPr>
    </w:p>
    <w:p w:rsidR="00B449F5" w:rsidRPr="003472AE" w:rsidRDefault="00B449F5" w:rsidP="00B449F5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  <w:lang w:val="en-US"/>
        </w:rPr>
      </w:pPr>
      <w:r w:rsidRPr="003472AE">
        <w:rPr>
          <w:lang w:val="en-US"/>
        </w:rPr>
        <w:br w:type="page"/>
      </w:r>
    </w:p>
    <w:p w:rsidR="00AB0630" w:rsidRPr="003472AE" w:rsidRDefault="00AB0630" w:rsidP="00CB0C01">
      <w:pPr>
        <w:pStyle w:val="Ttulo2"/>
        <w:rPr>
          <w:lang w:val="en-US"/>
        </w:rPr>
      </w:pPr>
    </w:p>
    <w:p w:rsidR="00C67482" w:rsidRPr="003472AE" w:rsidRDefault="001F2CE3" w:rsidP="00CB0C01">
      <w:pPr>
        <w:pStyle w:val="Ttulo2"/>
        <w:rPr>
          <w:lang w:val="en-US"/>
        </w:rPr>
      </w:pPr>
      <w:bookmarkStart w:id="0" w:name="_Toc338671094"/>
      <w:r w:rsidRPr="003472AE">
        <w:rPr>
          <w:lang w:val="en-US"/>
        </w:rPr>
        <w:t>Introduc</w:t>
      </w:r>
      <w:r w:rsidR="00443922" w:rsidRPr="003472AE">
        <w:rPr>
          <w:lang w:val="en-US"/>
        </w:rPr>
        <w:t>t</w:t>
      </w:r>
      <w:r w:rsidRPr="003472AE">
        <w:rPr>
          <w:lang w:val="en-US"/>
        </w:rPr>
        <w:t>i</w:t>
      </w:r>
      <w:r w:rsidR="00443922" w:rsidRPr="003472AE">
        <w:rPr>
          <w:lang w:val="en-US"/>
        </w:rPr>
        <w:t>o</w:t>
      </w:r>
      <w:r w:rsidRPr="003472AE">
        <w:rPr>
          <w:lang w:val="en-US"/>
        </w:rPr>
        <w:t>n</w:t>
      </w:r>
      <w:bookmarkEnd w:id="0"/>
    </w:p>
    <w:p w:rsidR="001F2CE3" w:rsidRPr="003472AE" w:rsidRDefault="00FC6EF5" w:rsidP="00CB0C01">
      <w:pPr>
        <w:pStyle w:val="Ttulo3"/>
        <w:rPr>
          <w:lang w:val="en-US"/>
        </w:rPr>
      </w:pPr>
      <w:bookmarkStart w:id="1" w:name="_Toc338671095"/>
      <w:r w:rsidRPr="003472AE">
        <w:rPr>
          <w:lang w:val="en-US"/>
        </w:rPr>
        <w:t>What is</w:t>
      </w:r>
      <w:r w:rsidR="001F2CE3" w:rsidRPr="003472AE">
        <w:rPr>
          <w:lang w:val="en-US"/>
        </w:rPr>
        <w:t xml:space="preserve"> BIT?</w:t>
      </w:r>
      <w:bookmarkEnd w:id="1"/>
    </w:p>
    <w:p w:rsidR="001F2CE3" w:rsidRPr="003472AE" w:rsidRDefault="001F2CE3">
      <w:pPr>
        <w:rPr>
          <w:lang w:val="en-US"/>
        </w:rPr>
      </w:pPr>
      <w:r w:rsidRPr="003472AE">
        <w:rPr>
          <w:lang w:val="en-US"/>
        </w:rPr>
        <w:t xml:space="preserve">Binary Interface Tools (BIT) </w:t>
      </w:r>
      <w:r w:rsidR="00FC6EF5" w:rsidRPr="003472AE">
        <w:rPr>
          <w:lang w:val="en-US"/>
        </w:rPr>
        <w:t xml:space="preserve">is a </w:t>
      </w:r>
      <w:r w:rsidR="00510789" w:rsidRPr="003472AE">
        <w:rPr>
          <w:lang w:val="en-US"/>
        </w:rPr>
        <w:t>set</w:t>
      </w:r>
      <w:r w:rsidR="00FC6EF5" w:rsidRPr="003472AE">
        <w:rPr>
          <w:lang w:val="en-US"/>
        </w:rPr>
        <w:t xml:space="preserve"> of tools focused on </w:t>
      </w:r>
      <w:r w:rsidR="005C7524">
        <w:rPr>
          <w:lang w:val="en-US"/>
        </w:rPr>
        <w:t xml:space="preserve">the </w:t>
      </w:r>
      <w:r w:rsidR="00510789" w:rsidRPr="003472AE">
        <w:rPr>
          <w:lang w:val="en-US"/>
        </w:rPr>
        <w:t xml:space="preserve">binary messaging </w:t>
      </w:r>
      <w:r w:rsidR="00FC6EF5" w:rsidRPr="003472AE">
        <w:rPr>
          <w:lang w:val="en-US"/>
        </w:rPr>
        <w:t>development and</w:t>
      </w:r>
      <w:del w:id="2" w:author="INDRA" w:date="2012-10-21T09:35:00Z">
        <w:r w:rsidR="00FC6EF5" w:rsidRPr="003472AE" w:rsidDel="005C7524">
          <w:rPr>
            <w:lang w:val="en-US"/>
          </w:rPr>
          <w:delText xml:space="preserve"> </w:delText>
        </w:r>
      </w:del>
      <w:r w:rsidR="00FC6EF5" w:rsidRPr="003472AE">
        <w:rPr>
          <w:lang w:val="en-US"/>
        </w:rPr>
        <w:t xml:space="preserve"> test</w:t>
      </w:r>
      <w:r w:rsidRPr="003472AE">
        <w:rPr>
          <w:lang w:val="en-US"/>
        </w:rPr>
        <w:t>.</w:t>
      </w:r>
    </w:p>
    <w:p w:rsidR="0065329E" w:rsidRPr="003472AE" w:rsidRDefault="0065329E" w:rsidP="0065329E">
      <w:pPr>
        <w:rPr>
          <w:lang w:val="en-US"/>
        </w:rPr>
      </w:pPr>
      <w:r w:rsidRPr="003472AE">
        <w:rPr>
          <w:lang w:val="en-US"/>
        </w:rPr>
        <w:t>BIT use</w:t>
      </w:r>
      <w:r w:rsidR="005C7524">
        <w:rPr>
          <w:lang w:val="en-US"/>
        </w:rPr>
        <w:t>s</w:t>
      </w:r>
      <w:r w:rsidRPr="003472AE">
        <w:rPr>
          <w:lang w:val="en-US"/>
        </w:rPr>
        <w:t xml:space="preserve"> the binary messages as a set of </w:t>
      </w:r>
      <w:r w:rsidR="00665171" w:rsidRPr="003472AE">
        <w:rPr>
          <w:lang w:val="en-US"/>
        </w:rPr>
        <w:t>fixed</w:t>
      </w:r>
      <w:r w:rsidRPr="003472AE">
        <w:rPr>
          <w:lang w:val="en-US"/>
        </w:rPr>
        <w:t xml:space="preserve"> si</w:t>
      </w:r>
      <w:r w:rsidR="00665171" w:rsidRPr="003472AE">
        <w:rPr>
          <w:lang w:val="en-US"/>
        </w:rPr>
        <w:t>ze</w:t>
      </w:r>
      <w:r w:rsidRPr="003472AE">
        <w:rPr>
          <w:lang w:val="en-US"/>
        </w:rPr>
        <w:t xml:space="preserve"> fields of bits that are piled in a </w:t>
      </w:r>
      <w:r w:rsidR="00665171" w:rsidRPr="003472AE">
        <w:rPr>
          <w:lang w:val="en-US"/>
        </w:rPr>
        <w:t>specific way and fulfill</w:t>
      </w:r>
      <w:r w:rsidRPr="003472AE">
        <w:rPr>
          <w:lang w:val="en-US"/>
        </w:rPr>
        <w:t xml:space="preserve"> </w:t>
      </w:r>
      <w:r w:rsidR="00665171" w:rsidRPr="003472AE">
        <w:rPr>
          <w:lang w:val="en-US"/>
        </w:rPr>
        <w:t>some requirements.</w:t>
      </w:r>
    </w:p>
    <w:p w:rsidR="00F621D2" w:rsidRPr="003472AE" w:rsidRDefault="001F2CE3">
      <w:pPr>
        <w:rPr>
          <w:lang w:val="en-US"/>
        </w:rPr>
      </w:pPr>
      <w:r w:rsidRPr="003472AE">
        <w:rPr>
          <w:lang w:val="en-US"/>
        </w:rPr>
        <w:t xml:space="preserve">BIT </w:t>
      </w:r>
      <w:r w:rsidR="004057A6" w:rsidRPr="003472AE">
        <w:rPr>
          <w:lang w:val="en-US"/>
        </w:rPr>
        <w:t>consists</w:t>
      </w:r>
      <w:r w:rsidR="00F621D2" w:rsidRPr="003472AE">
        <w:rPr>
          <w:lang w:val="en-US"/>
        </w:rPr>
        <w:t xml:space="preserve"> of a visual editor that allow</w:t>
      </w:r>
      <w:r w:rsidR="00443922" w:rsidRPr="003472AE">
        <w:rPr>
          <w:lang w:val="en-US"/>
        </w:rPr>
        <w:t>s</w:t>
      </w:r>
      <w:r w:rsidR="00F621D2" w:rsidRPr="003472AE">
        <w:rPr>
          <w:lang w:val="en-US"/>
        </w:rPr>
        <w:t xml:space="preserve"> defining the structure of each message and a se</w:t>
      </w:r>
      <w:r w:rsidR="00443922" w:rsidRPr="003472AE">
        <w:rPr>
          <w:lang w:val="en-US"/>
        </w:rPr>
        <w:t>t</w:t>
      </w:r>
      <w:r w:rsidR="00F621D2" w:rsidRPr="003472AE">
        <w:rPr>
          <w:lang w:val="en-US"/>
        </w:rPr>
        <w:t xml:space="preserve"> of code generators </w:t>
      </w:r>
      <w:r w:rsidR="00443922" w:rsidRPr="003472AE">
        <w:rPr>
          <w:lang w:val="en-US"/>
        </w:rPr>
        <w:t xml:space="preserve">that </w:t>
      </w:r>
      <w:r w:rsidR="00F621D2" w:rsidRPr="003472AE">
        <w:rPr>
          <w:lang w:val="en-US"/>
        </w:rPr>
        <w:t>produce C/C++ libraries to manage messages.</w:t>
      </w:r>
    </w:p>
    <w:p w:rsidR="00443922" w:rsidRPr="003472AE" w:rsidRDefault="00443922">
      <w:pPr>
        <w:rPr>
          <w:lang w:val="en-US"/>
        </w:rPr>
      </w:pPr>
      <w:r w:rsidRPr="003472AE">
        <w:rPr>
          <w:lang w:val="en-US"/>
        </w:rPr>
        <w:t xml:space="preserve">BIT also includes the ability to generate HTML documentation from </w:t>
      </w:r>
      <w:r w:rsidR="006D6400">
        <w:rPr>
          <w:lang w:val="en-US"/>
        </w:rPr>
        <w:t>the</w:t>
      </w:r>
      <w:r w:rsidRPr="003472AE">
        <w:rPr>
          <w:lang w:val="en-US"/>
        </w:rPr>
        <w:t xml:space="preserve"> messaging, and to produce the source code of a simulator that</w:t>
      </w:r>
      <w:r w:rsidR="006D6400">
        <w:rPr>
          <w:lang w:val="en-US"/>
        </w:rPr>
        <w:t>,</w:t>
      </w:r>
      <w:r w:rsidRPr="003472AE">
        <w:rPr>
          <w:lang w:val="en-US"/>
        </w:rPr>
        <w:t xml:space="preserve"> once compiled</w:t>
      </w:r>
      <w:r w:rsidR="004057A6" w:rsidRPr="003472AE">
        <w:rPr>
          <w:lang w:val="en-US"/>
        </w:rPr>
        <w:t>,</w:t>
      </w:r>
      <w:r w:rsidRPr="003472AE">
        <w:rPr>
          <w:lang w:val="en-US"/>
        </w:rPr>
        <w:t xml:space="preserve"> provides a useful tool for developer</w:t>
      </w:r>
      <w:r w:rsidR="00510789" w:rsidRPr="003472AE">
        <w:rPr>
          <w:lang w:val="en-US"/>
        </w:rPr>
        <w:t>s</w:t>
      </w:r>
      <w:r w:rsidRPr="003472AE">
        <w:rPr>
          <w:lang w:val="en-US"/>
        </w:rPr>
        <w:t>.</w:t>
      </w:r>
    </w:p>
    <w:p w:rsidR="001F2CE3" w:rsidRPr="003472AE" w:rsidRDefault="00443922" w:rsidP="00CB0C01">
      <w:pPr>
        <w:pStyle w:val="Ttulo3"/>
        <w:rPr>
          <w:lang w:val="en-US"/>
        </w:rPr>
      </w:pPr>
      <w:bookmarkStart w:id="3" w:name="_Toc338671096"/>
      <w:r w:rsidRPr="003472AE">
        <w:rPr>
          <w:lang w:val="en-US"/>
        </w:rPr>
        <w:t>Where to apply</w:t>
      </w:r>
      <w:r w:rsidR="00DE3A3E" w:rsidRPr="003472AE">
        <w:rPr>
          <w:lang w:val="en-US"/>
        </w:rPr>
        <w:t xml:space="preserve"> BIT?</w:t>
      </w:r>
      <w:bookmarkEnd w:id="3"/>
    </w:p>
    <w:p w:rsidR="00443922" w:rsidRPr="003472AE" w:rsidRDefault="00443922">
      <w:pPr>
        <w:rPr>
          <w:lang w:val="en-US"/>
        </w:rPr>
      </w:pPr>
      <w:r w:rsidRPr="003472AE">
        <w:rPr>
          <w:lang w:val="en-US"/>
        </w:rPr>
        <w:t xml:space="preserve">BIT is useful in those cases where it is necessary to define a binary messaging between two or more devices. </w:t>
      </w:r>
    </w:p>
    <w:p w:rsidR="00147BA0" w:rsidRPr="003472AE" w:rsidRDefault="00147BA0">
      <w:pPr>
        <w:rPr>
          <w:lang w:val="en-US"/>
        </w:rPr>
      </w:pPr>
      <w:r w:rsidRPr="003472AE">
        <w:rPr>
          <w:lang w:val="en-US"/>
        </w:rPr>
        <w:t>The messaging must fulfill the following requirements:</w:t>
      </w:r>
    </w:p>
    <w:p w:rsidR="00941E45" w:rsidRPr="003472AE" w:rsidRDefault="00AD3437" w:rsidP="009D3255">
      <w:pPr>
        <w:pStyle w:val="Prrafodelista"/>
        <w:numPr>
          <w:ilvl w:val="0"/>
          <w:numId w:val="3"/>
        </w:numPr>
        <w:rPr>
          <w:lang w:val="en-US"/>
        </w:rPr>
      </w:pPr>
      <w:r w:rsidRPr="003472AE">
        <w:rPr>
          <w:lang w:val="en-US"/>
        </w:rPr>
        <w:t xml:space="preserve">A messaging consists of separate messages. The data </w:t>
      </w:r>
      <w:r w:rsidR="00941E45" w:rsidRPr="003472AE">
        <w:rPr>
          <w:lang w:val="en-US"/>
        </w:rPr>
        <w:t xml:space="preserve">within a message cannot have dependencies with the data on a different message. </w:t>
      </w:r>
    </w:p>
    <w:p w:rsidR="00941E45" w:rsidRPr="003472AE" w:rsidRDefault="00941E45" w:rsidP="009D3255">
      <w:pPr>
        <w:pStyle w:val="Prrafodelista"/>
        <w:numPr>
          <w:ilvl w:val="0"/>
          <w:numId w:val="3"/>
        </w:numPr>
        <w:rPr>
          <w:lang w:val="en-US"/>
        </w:rPr>
      </w:pPr>
      <w:r w:rsidRPr="003472AE">
        <w:rPr>
          <w:lang w:val="en-US"/>
        </w:rPr>
        <w:t xml:space="preserve">A message </w:t>
      </w:r>
      <w:r w:rsidR="004057A6" w:rsidRPr="003472AE">
        <w:rPr>
          <w:lang w:val="en-US"/>
        </w:rPr>
        <w:t>consists</w:t>
      </w:r>
      <w:r w:rsidRPr="003472AE">
        <w:rPr>
          <w:lang w:val="en-US"/>
        </w:rPr>
        <w:t xml:space="preserve"> of "dataltems" or structures that include o</w:t>
      </w:r>
      <w:r w:rsidR="00665171" w:rsidRPr="003472AE">
        <w:rPr>
          <w:lang w:val="en-US"/>
        </w:rPr>
        <w:t>ne or more fields. A dataltem</w:t>
      </w:r>
      <w:r w:rsidRPr="003472AE">
        <w:rPr>
          <w:lang w:val="en-US"/>
        </w:rPr>
        <w:t xml:space="preserve"> can be</w:t>
      </w:r>
      <w:r w:rsidR="00665171" w:rsidRPr="003472AE">
        <w:rPr>
          <w:lang w:val="en-US"/>
        </w:rPr>
        <w:t xml:space="preserve"> single </w:t>
      </w:r>
      <w:r w:rsidRPr="003472AE">
        <w:rPr>
          <w:lang w:val="en-US"/>
        </w:rPr>
        <w:t>or</w:t>
      </w:r>
      <w:r w:rsidR="00665171" w:rsidRPr="003472AE">
        <w:rPr>
          <w:lang w:val="en-US"/>
        </w:rPr>
        <w:t xml:space="preserve"> </w:t>
      </w:r>
      <w:r w:rsidRPr="003472AE">
        <w:rPr>
          <w:lang w:val="en-US"/>
        </w:rPr>
        <w:t>repetitive (array</w:t>
      </w:r>
      <w:r w:rsidR="006D6400">
        <w:rPr>
          <w:lang w:val="en-US"/>
        </w:rPr>
        <w:t xml:space="preserve"> structure</w:t>
      </w:r>
      <w:r w:rsidRPr="003472AE">
        <w:rPr>
          <w:lang w:val="en-US"/>
        </w:rPr>
        <w:t xml:space="preserve">). </w:t>
      </w:r>
      <w:r w:rsidR="006D6400">
        <w:rPr>
          <w:lang w:val="en-US"/>
        </w:rPr>
        <w:t>When</w:t>
      </w:r>
      <w:r w:rsidRPr="003472AE">
        <w:rPr>
          <w:lang w:val="en-US"/>
        </w:rPr>
        <w:t xml:space="preserve"> </w:t>
      </w:r>
      <w:r w:rsidR="006D6400">
        <w:rPr>
          <w:lang w:val="en-US"/>
        </w:rPr>
        <w:t>it is</w:t>
      </w:r>
      <w:r w:rsidRPr="003472AE">
        <w:rPr>
          <w:lang w:val="en-US"/>
        </w:rPr>
        <w:t xml:space="preserve"> repetitive, its multiplicity can be fixed or dependent on another field of the message. </w:t>
      </w:r>
    </w:p>
    <w:p w:rsidR="008B6485" w:rsidRPr="003472AE" w:rsidRDefault="008B6485" w:rsidP="009D3255">
      <w:pPr>
        <w:pStyle w:val="Prrafodelista"/>
        <w:numPr>
          <w:ilvl w:val="0"/>
          <w:numId w:val="3"/>
        </w:numPr>
        <w:rPr>
          <w:lang w:val="en-US"/>
        </w:rPr>
      </w:pPr>
      <w:r w:rsidRPr="003472AE">
        <w:rPr>
          <w:lang w:val="en-US"/>
        </w:rPr>
        <w:t xml:space="preserve">A dataltem </w:t>
      </w:r>
      <w:r w:rsidR="004057A6" w:rsidRPr="003472AE">
        <w:rPr>
          <w:lang w:val="en-US"/>
        </w:rPr>
        <w:t>consists</w:t>
      </w:r>
      <w:r w:rsidRPr="003472AE">
        <w:rPr>
          <w:lang w:val="en-US"/>
        </w:rPr>
        <w:t xml:space="preserve"> of fields. The number of </w:t>
      </w:r>
      <w:r w:rsidR="001D5575" w:rsidRPr="003472AE">
        <w:rPr>
          <w:lang w:val="en-US"/>
        </w:rPr>
        <w:t xml:space="preserve">fields defined for each dataltem is fixed and </w:t>
      </w:r>
      <w:r w:rsidR="00D26E85">
        <w:rPr>
          <w:lang w:val="en-US"/>
        </w:rPr>
        <w:t xml:space="preserve">it is </w:t>
      </w:r>
      <w:r w:rsidR="001D5575" w:rsidRPr="003472AE">
        <w:rPr>
          <w:lang w:val="en-US"/>
        </w:rPr>
        <w:t xml:space="preserve">always in the same order. </w:t>
      </w:r>
      <w:r w:rsidR="00F61008" w:rsidRPr="003472AE">
        <w:rPr>
          <w:lang w:val="en-US"/>
        </w:rPr>
        <w:t>There are two types of fields</w:t>
      </w:r>
      <w:r w:rsidR="00D26E85">
        <w:rPr>
          <w:lang w:val="en-US"/>
        </w:rPr>
        <w:t>:</w:t>
      </w:r>
      <w:r w:rsidR="00F61008" w:rsidRPr="003472AE">
        <w:rPr>
          <w:lang w:val="en-US"/>
        </w:rPr>
        <w:t xml:space="preserve"> "dataFields" or bit fields and "datablocks" or </w:t>
      </w:r>
      <w:r w:rsidR="00510789" w:rsidRPr="003472AE">
        <w:rPr>
          <w:lang w:val="en-US"/>
        </w:rPr>
        <w:t xml:space="preserve">byte </w:t>
      </w:r>
      <w:r w:rsidR="00F61008" w:rsidRPr="003472AE">
        <w:rPr>
          <w:lang w:val="en-US"/>
        </w:rPr>
        <w:t xml:space="preserve">buffers. </w:t>
      </w:r>
      <w:r w:rsidR="0082055F" w:rsidRPr="003472AE">
        <w:rPr>
          <w:lang w:val="en-US"/>
        </w:rPr>
        <w:t xml:space="preserve">The </w:t>
      </w:r>
      <w:r w:rsidR="00F61008" w:rsidRPr="003472AE">
        <w:rPr>
          <w:lang w:val="en-US"/>
        </w:rPr>
        <w:t xml:space="preserve">datablocks </w:t>
      </w:r>
      <w:r w:rsidR="0082055F" w:rsidRPr="003472AE">
        <w:rPr>
          <w:lang w:val="en-US"/>
        </w:rPr>
        <w:t xml:space="preserve">length </w:t>
      </w:r>
      <w:r w:rsidR="00F61008" w:rsidRPr="003472AE">
        <w:rPr>
          <w:lang w:val="en-US"/>
        </w:rPr>
        <w:t xml:space="preserve">can be </w:t>
      </w:r>
      <w:r w:rsidR="0082055F" w:rsidRPr="003472AE">
        <w:rPr>
          <w:lang w:val="en-US"/>
        </w:rPr>
        <w:t xml:space="preserve">fixed or </w:t>
      </w:r>
      <w:r w:rsidR="00F61008" w:rsidRPr="003472AE">
        <w:rPr>
          <w:lang w:val="en-US"/>
        </w:rPr>
        <w:t>dependen</w:t>
      </w:r>
      <w:r w:rsidR="0082055F" w:rsidRPr="003472AE">
        <w:rPr>
          <w:lang w:val="en-US"/>
        </w:rPr>
        <w:t xml:space="preserve">t </w:t>
      </w:r>
      <w:r w:rsidR="00F61008" w:rsidRPr="003472AE">
        <w:rPr>
          <w:lang w:val="en-US"/>
        </w:rPr>
        <w:t xml:space="preserve">on other fields of the </w:t>
      </w:r>
      <w:r w:rsidR="00665171" w:rsidRPr="003472AE">
        <w:rPr>
          <w:lang w:val="en-US"/>
        </w:rPr>
        <w:t xml:space="preserve">same </w:t>
      </w:r>
      <w:r w:rsidR="00F61008" w:rsidRPr="003472AE">
        <w:rPr>
          <w:lang w:val="en-US"/>
        </w:rPr>
        <w:t>message.</w:t>
      </w:r>
    </w:p>
    <w:p w:rsidR="00F61008" w:rsidRPr="003472AE" w:rsidRDefault="00F61008" w:rsidP="009D3255">
      <w:pPr>
        <w:pStyle w:val="Prrafodelista"/>
        <w:numPr>
          <w:ilvl w:val="0"/>
          <w:numId w:val="3"/>
        </w:numPr>
        <w:rPr>
          <w:lang w:val="en-US"/>
        </w:rPr>
      </w:pPr>
      <w:r w:rsidRPr="003472AE">
        <w:rPr>
          <w:lang w:val="en-US"/>
        </w:rPr>
        <w:t xml:space="preserve">Within a message it is not possible to </w:t>
      </w:r>
      <w:r w:rsidR="0082055F" w:rsidRPr="003472AE">
        <w:rPr>
          <w:lang w:val="en-US"/>
        </w:rPr>
        <w:t xml:space="preserve">use the same name for </w:t>
      </w:r>
      <w:r w:rsidR="003472AE" w:rsidRPr="003472AE">
        <w:rPr>
          <w:lang w:val="en-US"/>
        </w:rPr>
        <w:t>different</w:t>
      </w:r>
      <w:r w:rsidR="0082055F" w:rsidRPr="003472AE">
        <w:rPr>
          <w:lang w:val="en-US"/>
        </w:rPr>
        <w:t xml:space="preserve"> </w:t>
      </w:r>
      <w:r w:rsidRPr="003472AE">
        <w:rPr>
          <w:lang w:val="en-US"/>
        </w:rPr>
        <w:t>d</w:t>
      </w:r>
      <w:r w:rsidR="0082055F" w:rsidRPr="003472AE">
        <w:rPr>
          <w:lang w:val="en-US"/>
        </w:rPr>
        <w:t>ataltems or dataFields</w:t>
      </w:r>
      <w:r w:rsidRPr="003472AE">
        <w:rPr>
          <w:lang w:val="en-US"/>
        </w:rPr>
        <w:t>.</w:t>
      </w:r>
    </w:p>
    <w:p w:rsidR="007D5E6F" w:rsidRPr="003472AE" w:rsidRDefault="004057A6">
      <w:pPr>
        <w:rPr>
          <w:lang w:val="en-US"/>
        </w:rPr>
      </w:pPr>
      <w:r w:rsidRPr="003472AE">
        <w:rPr>
          <w:lang w:val="en-US"/>
        </w:rPr>
        <w:t>These requirements co</w:t>
      </w:r>
      <w:r w:rsidR="00017AFC" w:rsidRPr="003472AE">
        <w:rPr>
          <w:lang w:val="en-US"/>
        </w:rPr>
        <w:t xml:space="preserve">ver a very important part of the protocols commonly used in </w:t>
      </w:r>
      <w:r w:rsidR="00D26E85">
        <w:rPr>
          <w:lang w:val="en-US"/>
        </w:rPr>
        <w:t>embedded developments</w:t>
      </w:r>
      <w:r w:rsidR="00017AFC" w:rsidRPr="003472AE">
        <w:rPr>
          <w:lang w:val="en-US"/>
        </w:rPr>
        <w:t xml:space="preserve">. </w:t>
      </w:r>
      <w:r w:rsidR="00EB0A3F" w:rsidRPr="003472AE">
        <w:rPr>
          <w:lang w:val="en-US"/>
        </w:rPr>
        <w:t>However</w:t>
      </w:r>
      <w:r w:rsidR="001849FD" w:rsidRPr="003472AE">
        <w:rPr>
          <w:lang w:val="en-US"/>
        </w:rPr>
        <w:t>,</w:t>
      </w:r>
      <w:r w:rsidR="00017AFC" w:rsidRPr="003472AE">
        <w:rPr>
          <w:lang w:val="en-US"/>
        </w:rPr>
        <w:t xml:space="preserve"> messaging based on ASCII texts and </w:t>
      </w:r>
      <w:r w:rsidR="00EB2CB4">
        <w:rPr>
          <w:lang w:val="en-US"/>
        </w:rPr>
        <w:t xml:space="preserve">messages </w:t>
      </w:r>
      <w:r w:rsidR="00017AFC" w:rsidRPr="003472AE">
        <w:rPr>
          <w:lang w:val="en-US"/>
        </w:rPr>
        <w:t>w</w:t>
      </w:r>
      <w:r w:rsidR="00EB2CB4">
        <w:rPr>
          <w:lang w:val="en-US"/>
        </w:rPr>
        <w:t>ith</w:t>
      </w:r>
      <w:r w:rsidR="00017AFC" w:rsidRPr="003472AE">
        <w:rPr>
          <w:lang w:val="en-US"/>
        </w:rPr>
        <w:t xml:space="preserve"> </w:t>
      </w:r>
      <w:r w:rsidR="00EB2CB4">
        <w:rPr>
          <w:lang w:val="en-US"/>
        </w:rPr>
        <w:t xml:space="preserve">optional </w:t>
      </w:r>
      <w:r w:rsidR="00017AFC" w:rsidRPr="003472AE">
        <w:rPr>
          <w:lang w:val="en-US"/>
        </w:rPr>
        <w:t>fields  (</w:t>
      </w:r>
      <w:r w:rsidR="003472AE" w:rsidRPr="003472AE">
        <w:rPr>
          <w:lang w:val="en-US"/>
        </w:rPr>
        <w:t>e.g.</w:t>
      </w:r>
      <w:r w:rsidR="00017AFC" w:rsidRPr="003472AE">
        <w:rPr>
          <w:lang w:val="en-US"/>
        </w:rPr>
        <w:t xml:space="preserve"> ASTERIX)</w:t>
      </w:r>
      <w:r w:rsidR="00D26E85">
        <w:rPr>
          <w:lang w:val="en-US"/>
        </w:rPr>
        <w:t xml:space="preserve"> are not covered.</w:t>
      </w:r>
    </w:p>
    <w:p w:rsidR="00D6255E" w:rsidRPr="003472AE" w:rsidRDefault="00D6255E" w:rsidP="004057A6">
      <w:pPr>
        <w:rPr>
          <w:lang w:val="en-US"/>
        </w:rPr>
      </w:pPr>
    </w:p>
    <w:p w:rsidR="0030473A" w:rsidRPr="003472AE" w:rsidRDefault="001849FD" w:rsidP="002539FA">
      <w:pPr>
        <w:pStyle w:val="Ttulo3"/>
        <w:rPr>
          <w:lang w:val="en-US"/>
        </w:rPr>
      </w:pPr>
      <w:bookmarkStart w:id="4" w:name="_Toc338671097"/>
      <w:r w:rsidRPr="003472AE">
        <w:rPr>
          <w:lang w:val="en-US"/>
        </w:rPr>
        <w:t>Why do I need</w:t>
      </w:r>
      <w:r w:rsidR="0030473A" w:rsidRPr="003472AE">
        <w:rPr>
          <w:lang w:val="en-US"/>
        </w:rPr>
        <w:t xml:space="preserve"> BIT?</w:t>
      </w:r>
      <w:bookmarkEnd w:id="4"/>
    </w:p>
    <w:p w:rsidR="006B7B96" w:rsidRPr="003472AE" w:rsidRDefault="001C13AA">
      <w:pPr>
        <w:rPr>
          <w:lang w:val="en-US"/>
        </w:rPr>
      </w:pPr>
      <w:r w:rsidRPr="003472AE">
        <w:rPr>
          <w:lang w:val="en-US"/>
        </w:rPr>
        <w:t xml:space="preserve">The definition, implementation, test and documentation of the messaging between two devices </w:t>
      </w:r>
      <w:r w:rsidR="00073A4C">
        <w:rPr>
          <w:lang w:val="en-US"/>
        </w:rPr>
        <w:t>are</w:t>
      </w:r>
      <w:r w:rsidRPr="003472AE">
        <w:rPr>
          <w:lang w:val="en-US"/>
        </w:rPr>
        <w:t xml:space="preserve"> usually a recurring task in any </w:t>
      </w:r>
      <w:r w:rsidR="00073A4C">
        <w:rPr>
          <w:lang w:val="en-US"/>
        </w:rPr>
        <w:t xml:space="preserve">embedded </w:t>
      </w:r>
      <w:r w:rsidRPr="003472AE">
        <w:rPr>
          <w:lang w:val="en-US"/>
        </w:rPr>
        <w:t>software project</w:t>
      </w:r>
      <w:r w:rsidR="00C719AD" w:rsidRPr="003472AE">
        <w:rPr>
          <w:lang w:val="en-US"/>
        </w:rPr>
        <w:t xml:space="preserve"> development</w:t>
      </w:r>
      <w:r w:rsidRPr="003472AE">
        <w:rPr>
          <w:lang w:val="en-US"/>
        </w:rPr>
        <w:t xml:space="preserve">.  </w:t>
      </w:r>
    </w:p>
    <w:p w:rsidR="00993D1D" w:rsidRPr="003472AE" w:rsidRDefault="0030473A">
      <w:pPr>
        <w:rPr>
          <w:lang w:val="en-US"/>
        </w:rPr>
      </w:pPr>
      <w:r w:rsidRPr="003472AE">
        <w:rPr>
          <w:lang w:val="en-US"/>
        </w:rPr>
        <w:t xml:space="preserve">BIT </w:t>
      </w:r>
      <w:r w:rsidR="006B7B96" w:rsidRPr="003472AE">
        <w:rPr>
          <w:lang w:val="en-US"/>
        </w:rPr>
        <w:t>pretends to p</w:t>
      </w:r>
      <w:r w:rsidR="004041D5" w:rsidRPr="003472AE">
        <w:rPr>
          <w:lang w:val="en-US"/>
        </w:rPr>
        <w:t>rovide an orderly procedure for</w:t>
      </w:r>
      <w:r w:rsidR="006B7B96" w:rsidRPr="003472AE">
        <w:rPr>
          <w:lang w:val="en-US"/>
        </w:rPr>
        <w:t xml:space="preserve"> these tasks, speeding up the development and automating the generation of t</w:t>
      </w:r>
      <w:r w:rsidR="00993D1D" w:rsidRPr="003472AE">
        <w:rPr>
          <w:lang w:val="en-US"/>
        </w:rPr>
        <w:t>h</w:t>
      </w:r>
      <w:r w:rsidR="006B7B96" w:rsidRPr="003472AE">
        <w:rPr>
          <w:lang w:val="en-US"/>
        </w:rPr>
        <w:t>e source code relat</w:t>
      </w:r>
      <w:r w:rsidR="00993D1D" w:rsidRPr="003472AE">
        <w:rPr>
          <w:lang w:val="en-US"/>
        </w:rPr>
        <w:t>ive</w:t>
      </w:r>
      <w:r w:rsidR="006B7B96" w:rsidRPr="003472AE">
        <w:rPr>
          <w:lang w:val="en-US"/>
        </w:rPr>
        <w:t xml:space="preserve"> to </w:t>
      </w:r>
      <w:r w:rsidR="004041D5" w:rsidRPr="003472AE">
        <w:rPr>
          <w:lang w:val="en-US"/>
        </w:rPr>
        <w:t>messages management</w:t>
      </w:r>
      <w:r w:rsidR="006B7B96" w:rsidRPr="003472AE">
        <w:rPr>
          <w:lang w:val="en-US"/>
        </w:rPr>
        <w:t xml:space="preserve">. </w:t>
      </w:r>
    </w:p>
    <w:p w:rsidR="0030473A" w:rsidRPr="003472AE" w:rsidRDefault="00167FD9">
      <w:pPr>
        <w:rPr>
          <w:lang w:val="en-US"/>
        </w:rPr>
      </w:pPr>
      <w:r w:rsidRPr="003472AE">
        <w:rPr>
          <w:lang w:val="en-US"/>
        </w:rPr>
        <w:lastRenderedPageBreak/>
        <w:t xml:space="preserve">Automatic code </w:t>
      </w:r>
      <w:r w:rsidR="0082055F" w:rsidRPr="003472AE">
        <w:rPr>
          <w:lang w:val="en-US"/>
        </w:rPr>
        <w:t>generation</w:t>
      </w:r>
      <w:r w:rsidRPr="003472AE">
        <w:rPr>
          <w:lang w:val="en-US"/>
        </w:rPr>
        <w:t xml:space="preserve"> save</w:t>
      </w:r>
      <w:r w:rsidR="0082055F" w:rsidRPr="003472AE">
        <w:rPr>
          <w:lang w:val="en-US"/>
        </w:rPr>
        <w:t>s</w:t>
      </w:r>
      <w:r w:rsidRPr="003472AE">
        <w:rPr>
          <w:lang w:val="en-US"/>
        </w:rPr>
        <w:t xml:space="preserve"> time and minimize</w:t>
      </w:r>
      <w:r w:rsidR="0082055F" w:rsidRPr="003472AE">
        <w:rPr>
          <w:lang w:val="en-US"/>
        </w:rPr>
        <w:t>s</w:t>
      </w:r>
      <w:r w:rsidRPr="003472AE">
        <w:rPr>
          <w:lang w:val="en-US"/>
        </w:rPr>
        <w:t xml:space="preserve"> </w:t>
      </w:r>
      <w:r w:rsidR="00993D1D" w:rsidRPr="003472AE">
        <w:rPr>
          <w:lang w:val="en-US"/>
        </w:rPr>
        <w:t xml:space="preserve">coding </w:t>
      </w:r>
      <w:r w:rsidR="00321AC2" w:rsidRPr="003472AE">
        <w:rPr>
          <w:lang w:val="en-US"/>
        </w:rPr>
        <w:t>bug</w:t>
      </w:r>
      <w:r w:rsidR="00993D1D" w:rsidRPr="003472AE">
        <w:rPr>
          <w:lang w:val="en-US"/>
        </w:rPr>
        <w:t>s</w:t>
      </w:r>
      <w:r w:rsidR="00751991" w:rsidRPr="003472AE">
        <w:rPr>
          <w:lang w:val="en-US"/>
        </w:rPr>
        <w:t>.</w:t>
      </w:r>
    </w:p>
    <w:p w:rsidR="00993D1D" w:rsidRPr="003472AE" w:rsidRDefault="0082055F">
      <w:pPr>
        <w:rPr>
          <w:lang w:val="en-US"/>
        </w:rPr>
      </w:pPr>
      <w:r w:rsidRPr="003472AE">
        <w:rPr>
          <w:lang w:val="en-US"/>
        </w:rPr>
        <w:t>As a result</w:t>
      </w:r>
      <w:r w:rsidR="008B0A12" w:rsidRPr="003472AE">
        <w:rPr>
          <w:lang w:val="en-US"/>
        </w:rPr>
        <w:t>,</w:t>
      </w:r>
      <w:r w:rsidRPr="003472AE">
        <w:rPr>
          <w:lang w:val="en-US"/>
        </w:rPr>
        <w:t xml:space="preserve"> when the partie</w:t>
      </w:r>
      <w:r w:rsidR="00993D1D" w:rsidRPr="003472AE">
        <w:rPr>
          <w:lang w:val="en-US"/>
        </w:rPr>
        <w:t>s involved in the communication of messages use libraries generated from the same messaging</w:t>
      </w:r>
      <w:r w:rsidR="008B0A12" w:rsidRPr="003472AE">
        <w:rPr>
          <w:lang w:val="en-US"/>
        </w:rPr>
        <w:t>,</w:t>
      </w:r>
      <w:r w:rsidR="00993D1D" w:rsidRPr="003472AE">
        <w:rPr>
          <w:lang w:val="en-US"/>
        </w:rPr>
        <w:t xml:space="preserve"> edited with BIT, many of the problems that may appear during the integration of the system can be avoided. </w:t>
      </w:r>
    </w:p>
    <w:p w:rsidR="00EE6745" w:rsidRPr="003472AE" w:rsidRDefault="00EE6745">
      <w:pPr>
        <w:rPr>
          <w:lang w:val="en-US"/>
        </w:rPr>
      </w:pPr>
      <w:r w:rsidRPr="003472AE">
        <w:rPr>
          <w:lang w:val="en-US"/>
        </w:rPr>
        <w:br w:type="page"/>
      </w:r>
    </w:p>
    <w:p w:rsidR="00751991" w:rsidRPr="003472AE" w:rsidRDefault="00D94F83" w:rsidP="00684A28">
      <w:pPr>
        <w:pStyle w:val="Ttulo2"/>
        <w:rPr>
          <w:lang w:val="en-US"/>
        </w:rPr>
      </w:pPr>
      <w:bookmarkStart w:id="5" w:name="_Toc338671098"/>
      <w:r w:rsidRPr="003472AE">
        <w:rPr>
          <w:lang w:val="en-US"/>
        </w:rPr>
        <w:lastRenderedPageBreak/>
        <w:t>Installat</w:t>
      </w:r>
      <w:r w:rsidR="00751991" w:rsidRPr="003472AE">
        <w:rPr>
          <w:lang w:val="en-US"/>
        </w:rPr>
        <w:t>i</w:t>
      </w:r>
      <w:r w:rsidRPr="003472AE">
        <w:rPr>
          <w:lang w:val="en-US"/>
        </w:rPr>
        <w:t>o</w:t>
      </w:r>
      <w:r w:rsidR="00751991" w:rsidRPr="003472AE">
        <w:rPr>
          <w:lang w:val="en-US"/>
        </w:rPr>
        <w:t>n</w:t>
      </w:r>
      <w:bookmarkEnd w:id="5"/>
    </w:p>
    <w:p w:rsidR="007B5578" w:rsidRPr="003472AE" w:rsidRDefault="00751991">
      <w:pPr>
        <w:rPr>
          <w:lang w:val="en-US"/>
        </w:rPr>
      </w:pPr>
      <w:r w:rsidRPr="003472AE">
        <w:rPr>
          <w:lang w:val="en-US"/>
        </w:rPr>
        <w:t xml:space="preserve">BIT </w:t>
      </w:r>
      <w:r w:rsidR="00C73321" w:rsidRPr="003472AE">
        <w:rPr>
          <w:lang w:val="en-US"/>
        </w:rPr>
        <w:t xml:space="preserve">is delivered as </w:t>
      </w:r>
      <w:r w:rsidR="00D14E36">
        <w:rPr>
          <w:lang w:val="en-US"/>
        </w:rPr>
        <w:t>several</w:t>
      </w:r>
      <w:r w:rsidR="00C73321" w:rsidRPr="003472AE">
        <w:rPr>
          <w:lang w:val="en-US"/>
        </w:rPr>
        <w:t xml:space="preserve"> .jar file</w:t>
      </w:r>
      <w:r w:rsidR="00D14E36">
        <w:rPr>
          <w:lang w:val="en-US"/>
        </w:rPr>
        <w:t>s</w:t>
      </w:r>
      <w:r w:rsidR="00A87BAD" w:rsidRPr="003472AE">
        <w:rPr>
          <w:lang w:val="en-US"/>
        </w:rPr>
        <w:t xml:space="preserve"> compr</w:t>
      </w:r>
      <w:r w:rsidR="00D14E36">
        <w:rPr>
          <w:lang w:val="en-US"/>
        </w:rPr>
        <w:t>es</w:t>
      </w:r>
      <w:r w:rsidR="00A87BAD" w:rsidRPr="003472AE">
        <w:rPr>
          <w:lang w:val="en-US"/>
        </w:rPr>
        <w:t xml:space="preserve">sed in </w:t>
      </w:r>
      <w:r w:rsidR="00C73321" w:rsidRPr="003472AE">
        <w:rPr>
          <w:lang w:val="en-US"/>
        </w:rPr>
        <w:t xml:space="preserve">zip format. These must be manually installed in the "dropins" folder </w:t>
      </w:r>
      <w:r w:rsidR="007B5578" w:rsidRPr="003472AE">
        <w:rPr>
          <w:lang w:val="en-US"/>
        </w:rPr>
        <w:t xml:space="preserve">located in the directory where Eclipse is installed. </w:t>
      </w:r>
    </w:p>
    <w:p w:rsidR="00ED37EA" w:rsidRPr="003472AE" w:rsidRDefault="00ED37EA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413125" cy="962025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EA" w:rsidRPr="003472AE" w:rsidRDefault="00ED37EA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828136" cy="2190466"/>
            <wp:effectExtent l="19050" t="0" r="914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49" cy="21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45" w:rsidRPr="003472AE" w:rsidRDefault="00EE6745">
      <w:pPr>
        <w:rPr>
          <w:lang w:val="en-US"/>
        </w:rPr>
      </w:pPr>
    </w:p>
    <w:p w:rsidR="007B5578" w:rsidRPr="003472AE" w:rsidRDefault="007B5578">
      <w:pPr>
        <w:rPr>
          <w:lang w:val="en-US"/>
        </w:rPr>
      </w:pPr>
      <w:r w:rsidRPr="003472AE">
        <w:rPr>
          <w:lang w:val="en-US"/>
        </w:rPr>
        <w:t xml:space="preserve">Eclipse installation </w:t>
      </w:r>
      <w:r w:rsidR="007037AD" w:rsidRPr="003472AE">
        <w:rPr>
          <w:lang w:val="en-US"/>
        </w:rPr>
        <w:t xml:space="preserve">should include </w:t>
      </w:r>
      <w:r w:rsidRPr="003472AE">
        <w:rPr>
          <w:lang w:val="en-US"/>
        </w:rPr>
        <w:t>Eclipse-EMF and Acceleo modules. These modules are available in the "</w:t>
      </w:r>
      <w:r w:rsidRPr="003472AE">
        <w:rPr>
          <w:i/>
          <w:lang w:val="en-US"/>
        </w:rPr>
        <w:t>Eclipse Modeling Tools</w:t>
      </w:r>
      <w:r w:rsidRPr="003472AE">
        <w:rPr>
          <w:lang w:val="en-US"/>
        </w:rPr>
        <w:t xml:space="preserve">" package that can be downloaded from the official </w:t>
      </w:r>
      <w:r w:rsidR="002D3521" w:rsidRPr="003472AE">
        <w:rPr>
          <w:lang w:val="en-US"/>
        </w:rPr>
        <w:t xml:space="preserve">web </w:t>
      </w:r>
      <w:r w:rsidRPr="003472AE">
        <w:rPr>
          <w:lang w:val="en-US"/>
        </w:rPr>
        <w:t xml:space="preserve">page </w:t>
      </w:r>
      <w:hyperlink r:id="rId10" w:history="1">
        <w:r w:rsidRPr="003472AE">
          <w:rPr>
            <w:rStyle w:val="Hipervnculo"/>
            <w:lang w:val="en-US"/>
          </w:rPr>
          <w:t>http://www.eclipse.org/downloads/</w:t>
        </w:r>
      </w:hyperlink>
    </w:p>
    <w:p w:rsidR="00751991" w:rsidRPr="003472AE" w:rsidRDefault="00751991">
      <w:pPr>
        <w:rPr>
          <w:color w:val="4F81BD" w:themeColor="accent1"/>
          <w:lang w:val="en-US"/>
        </w:rPr>
      </w:pPr>
    </w:p>
    <w:p w:rsidR="004A6B2F" w:rsidRPr="003472AE" w:rsidRDefault="004A6B2F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5400040" cy="3327430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58" w:rsidRPr="003472AE" w:rsidRDefault="007B6358">
      <w:pPr>
        <w:rPr>
          <w:lang w:val="en-US"/>
        </w:rPr>
      </w:pPr>
      <w:r w:rsidRPr="003472AE">
        <w:rPr>
          <w:lang w:val="en-US"/>
        </w:rPr>
        <w:lastRenderedPageBreak/>
        <w:t xml:space="preserve">It is also recommended that </w:t>
      </w:r>
      <w:r w:rsidR="009D4D9E">
        <w:rPr>
          <w:lang w:val="en-US"/>
        </w:rPr>
        <w:t>the</w:t>
      </w:r>
      <w:r w:rsidRPr="003472AE">
        <w:rPr>
          <w:lang w:val="en-US"/>
        </w:rPr>
        <w:t xml:space="preserve"> Eclipse installation has </w:t>
      </w:r>
      <w:r w:rsidR="00CC6275">
        <w:rPr>
          <w:lang w:val="en-US"/>
        </w:rPr>
        <w:t xml:space="preserve">the </w:t>
      </w:r>
      <w:r w:rsidRPr="003472AE">
        <w:rPr>
          <w:lang w:val="en-US"/>
        </w:rPr>
        <w:t>Eclipse-CDT module</w:t>
      </w:r>
      <w:r w:rsidR="00CC6275">
        <w:rPr>
          <w:lang w:val="en-US"/>
        </w:rPr>
        <w:t xml:space="preserve"> installed.</w:t>
      </w:r>
      <w:r w:rsidRPr="003472AE">
        <w:rPr>
          <w:lang w:val="en-US"/>
        </w:rPr>
        <w:t xml:space="preserve"> </w:t>
      </w:r>
      <w:r w:rsidR="00CC6275">
        <w:rPr>
          <w:lang w:val="en-US"/>
        </w:rPr>
        <w:t>Thus,</w:t>
      </w:r>
      <w:r w:rsidR="009D4D9E">
        <w:rPr>
          <w:lang w:val="en-US"/>
        </w:rPr>
        <w:t xml:space="preserve"> </w:t>
      </w:r>
      <w:r w:rsidRPr="003472AE">
        <w:rPr>
          <w:lang w:val="en-US"/>
        </w:rPr>
        <w:t>visualize and compile</w:t>
      </w:r>
      <w:r w:rsidR="00A057A0" w:rsidRPr="003472AE">
        <w:rPr>
          <w:lang w:val="en-US"/>
        </w:rPr>
        <w:t xml:space="preserve"> the C/C++ source code</w:t>
      </w:r>
      <w:r w:rsidR="00CC6275">
        <w:rPr>
          <w:lang w:val="en-US"/>
        </w:rPr>
        <w:t xml:space="preserve"> will be enabled.</w:t>
      </w:r>
      <w:r w:rsidRPr="003472AE">
        <w:rPr>
          <w:lang w:val="en-US"/>
        </w:rPr>
        <w:t xml:space="preserve"> </w:t>
      </w:r>
    </w:p>
    <w:p w:rsidR="00FA650A" w:rsidRPr="003472AE" w:rsidRDefault="002337CD">
      <w:pPr>
        <w:rPr>
          <w:lang w:val="en-US"/>
        </w:rPr>
      </w:pPr>
      <w:r w:rsidRPr="002337CD">
        <w:rPr>
          <w:noProof/>
          <w:lang w:val="en-US" w:eastAsia="es-E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3" type="#_x0000_t88" style="position:absolute;margin-left:260.25pt;margin-top:131.2pt;width:5.8pt;height:29pt;rotation:90;z-index:251686912"/>
        </w:pict>
      </w:r>
      <w:r w:rsidRPr="002337CD">
        <w:rPr>
          <w:noProof/>
          <w:lang w:val="en-U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37.3pt;margin-top:145pt;width:65.05pt;height:21.1pt;z-index:251687936;mso-width-relative:margin;mso-height-relative:margin" filled="f" stroked="f">
            <v:textbox style="mso-next-textbox:#_x0000_s1044">
              <w:txbxContent>
                <w:p w:rsidR="00D442C9" w:rsidRPr="00FA650A" w:rsidRDefault="00D442C9" w:rsidP="00FA650A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>
                    <w:rPr>
                      <w:color w:val="4F81BD" w:themeColor="accent1"/>
                      <w:sz w:val="20"/>
                      <w:szCs w:val="20"/>
                    </w:rPr>
                    <w:t>Eclipse CDT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 id="_x0000_s1039" type="#_x0000_t88" style="position:absolute;margin-left:60.55pt;margin-top:121.15pt;width:5.1pt;height:49.75pt;rotation:90;z-index:251683840"/>
        </w:pict>
      </w:r>
      <w:r w:rsidRPr="002337CD">
        <w:rPr>
          <w:noProof/>
          <w:lang w:val="en-US"/>
        </w:rPr>
        <w:pict>
          <v:shape id="_x0000_s1042" type="#_x0000_t202" style="position:absolute;margin-left:22.45pt;margin-top:145.7pt;width:101.55pt;height:21.1pt;z-index:251685888;mso-width-relative:margin;mso-height-relative:margin" filled="f" stroked="f">
            <v:textbox style="mso-next-textbox:#_x0000_s1042">
              <w:txbxContent>
                <w:p w:rsidR="00D442C9" w:rsidRPr="00FA650A" w:rsidRDefault="00D442C9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FA650A">
                    <w:rPr>
                      <w:color w:val="4F81BD" w:themeColor="accent1"/>
                      <w:sz w:val="20"/>
                      <w:szCs w:val="20"/>
                    </w:rPr>
                    <w:t>Acceleo &amp; Modeling</w:t>
                  </w:r>
                </w:p>
              </w:txbxContent>
            </v:textbox>
          </v:shape>
        </w:pict>
      </w:r>
      <w:r w:rsidR="00FA650A" w:rsidRPr="003472AE">
        <w:rPr>
          <w:noProof/>
          <w:lang w:eastAsia="es-ES"/>
        </w:rPr>
        <w:drawing>
          <wp:inline distT="0" distB="0" distL="0" distR="0">
            <wp:extent cx="3952449" cy="2411819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38" cy="24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9C" w:rsidRPr="003472AE" w:rsidRDefault="00BA4A9C">
      <w:pPr>
        <w:rPr>
          <w:lang w:val="en-US"/>
        </w:rPr>
      </w:pPr>
    </w:p>
    <w:p w:rsidR="007B6358" w:rsidRPr="003472AE" w:rsidRDefault="00FB77E8">
      <w:pPr>
        <w:rPr>
          <w:lang w:val="en-US"/>
        </w:rPr>
      </w:pPr>
      <w:r>
        <w:rPr>
          <w:lang w:val="en-US"/>
        </w:rPr>
        <w:t>Besides the</w:t>
      </w:r>
      <w:r w:rsidR="005856BF" w:rsidRPr="003472AE">
        <w:rPr>
          <w:lang w:val="en-US"/>
        </w:rPr>
        <w:t xml:space="preserve"> Eclipse plug</w:t>
      </w:r>
      <w:r>
        <w:rPr>
          <w:lang w:val="en-US"/>
        </w:rPr>
        <w:t>-</w:t>
      </w:r>
      <w:r w:rsidR="005856BF" w:rsidRPr="003472AE">
        <w:rPr>
          <w:lang w:val="en-US"/>
        </w:rPr>
        <w:t>ins, a C++ project is attached with the source code necessary to compile a simulator that "recognize</w:t>
      </w:r>
      <w:r>
        <w:rPr>
          <w:lang w:val="en-US"/>
        </w:rPr>
        <w:t>s</w:t>
      </w:r>
      <w:r w:rsidR="005856BF" w:rsidRPr="003472AE">
        <w:rPr>
          <w:lang w:val="en-US"/>
        </w:rPr>
        <w:t>" its messaging. The details about the compilation and use of the simulator are explained in following sections.</w:t>
      </w:r>
    </w:p>
    <w:p w:rsidR="00751991" w:rsidRPr="003472AE" w:rsidRDefault="00751991">
      <w:pPr>
        <w:rPr>
          <w:lang w:val="en-US"/>
        </w:rPr>
      </w:pPr>
    </w:p>
    <w:p w:rsidR="000861DC" w:rsidRPr="003472AE" w:rsidRDefault="000861DC">
      <w:pPr>
        <w:rPr>
          <w:lang w:val="en-US"/>
        </w:rPr>
      </w:pPr>
      <w:r w:rsidRPr="003472AE">
        <w:rPr>
          <w:lang w:val="en-US"/>
        </w:rPr>
        <w:br w:type="page"/>
      </w:r>
    </w:p>
    <w:p w:rsidR="00087CAC" w:rsidRPr="003472AE" w:rsidRDefault="00157EBF" w:rsidP="00684A28">
      <w:pPr>
        <w:pStyle w:val="Ttulo2"/>
        <w:rPr>
          <w:lang w:val="en-US"/>
        </w:rPr>
      </w:pPr>
      <w:bookmarkStart w:id="6" w:name="_Toc338671099"/>
      <w:r w:rsidRPr="003472AE">
        <w:rPr>
          <w:lang w:val="en-US"/>
        </w:rPr>
        <w:lastRenderedPageBreak/>
        <w:t>M</w:t>
      </w:r>
      <w:r w:rsidR="008C7576" w:rsidRPr="003472AE">
        <w:rPr>
          <w:lang w:val="en-US"/>
        </w:rPr>
        <w:t>essage editor</w:t>
      </w:r>
      <w:bookmarkEnd w:id="6"/>
    </w:p>
    <w:p w:rsidR="005C13F4" w:rsidRPr="003472AE" w:rsidRDefault="005C13F4">
      <w:pPr>
        <w:rPr>
          <w:lang w:val="en-US"/>
        </w:rPr>
      </w:pPr>
      <w:r w:rsidRPr="003472AE">
        <w:rPr>
          <w:lang w:val="en-US"/>
        </w:rPr>
        <w:t xml:space="preserve">The </w:t>
      </w:r>
      <w:r w:rsidR="002D3521" w:rsidRPr="003472AE">
        <w:rPr>
          <w:lang w:val="en-US"/>
        </w:rPr>
        <w:t xml:space="preserve">first step </w:t>
      </w:r>
      <w:r w:rsidRPr="003472AE">
        <w:rPr>
          <w:lang w:val="en-US"/>
        </w:rPr>
        <w:t xml:space="preserve">is </w:t>
      </w:r>
      <w:r w:rsidR="00D14E36">
        <w:rPr>
          <w:lang w:val="en-US"/>
        </w:rPr>
        <w:t xml:space="preserve">working with </w:t>
      </w:r>
      <w:r w:rsidRPr="003472AE">
        <w:rPr>
          <w:lang w:val="en-US"/>
        </w:rPr>
        <w:t xml:space="preserve">the </w:t>
      </w:r>
      <w:r w:rsidR="008C7576" w:rsidRPr="003472AE">
        <w:rPr>
          <w:lang w:val="en-US"/>
        </w:rPr>
        <w:t xml:space="preserve">message </w:t>
      </w:r>
      <w:r w:rsidRPr="003472AE">
        <w:rPr>
          <w:lang w:val="en-US"/>
        </w:rPr>
        <w:t xml:space="preserve">editor. The editor allows defining </w:t>
      </w:r>
      <w:r w:rsidR="00FB77E8">
        <w:rPr>
          <w:lang w:val="en-US"/>
        </w:rPr>
        <w:t>the</w:t>
      </w:r>
      <w:r w:rsidRPr="003472AE">
        <w:rPr>
          <w:lang w:val="en-US"/>
        </w:rPr>
        <w:t xml:space="preserve"> </w:t>
      </w:r>
      <w:r w:rsidRPr="003472AE">
        <w:rPr>
          <w:i/>
          <w:lang w:val="en-US"/>
        </w:rPr>
        <w:t>ICD</w:t>
      </w:r>
      <w:r w:rsidR="00FB77E8">
        <w:rPr>
          <w:rStyle w:val="Refdenotaalpie"/>
          <w:i/>
          <w:lang w:val="en-US"/>
        </w:rPr>
        <w:footnoteReference w:id="1"/>
      </w:r>
      <w:r w:rsidRPr="003472AE">
        <w:rPr>
          <w:lang w:val="en-US"/>
        </w:rPr>
        <w:t xml:space="preserve"> or </w:t>
      </w:r>
      <w:r w:rsidR="00FB77E8">
        <w:rPr>
          <w:lang w:val="en-US"/>
        </w:rPr>
        <w:t xml:space="preserve">the </w:t>
      </w:r>
      <w:r w:rsidRPr="003472AE">
        <w:rPr>
          <w:lang w:val="en-US"/>
        </w:rPr>
        <w:t xml:space="preserve">messaging where the messages, dataltems and fields will be added. </w:t>
      </w:r>
      <w:r w:rsidR="002D3521" w:rsidRPr="003472AE">
        <w:rPr>
          <w:lang w:val="en-US"/>
        </w:rPr>
        <w:t>In order to define the structure and behavior of each element, the user should fill the attributes that affect each one of the mentioned element.</w:t>
      </w:r>
    </w:p>
    <w:p w:rsidR="006C4A27" w:rsidRPr="003472AE" w:rsidRDefault="006C4A27" w:rsidP="006C4A27">
      <w:pPr>
        <w:pStyle w:val="Ttulo3"/>
        <w:rPr>
          <w:lang w:val="en-US"/>
        </w:rPr>
      </w:pPr>
      <w:bookmarkStart w:id="7" w:name="_Toc338671100"/>
      <w:r w:rsidRPr="003472AE">
        <w:rPr>
          <w:lang w:val="en-US"/>
        </w:rPr>
        <w:t>U</w:t>
      </w:r>
      <w:r w:rsidR="001E0927" w:rsidRPr="003472AE">
        <w:rPr>
          <w:lang w:val="en-US"/>
        </w:rPr>
        <w:t xml:space="preserve">sing the </w:t>
      </w:r>
      <w:r w:rsidR="00865088" w:rsidRPr="003472AE">
        <w:rPr>
          <w:lang w:val="en-US"/>
        </w:rPr>
        <w:t>m</w:t>
      </w:r>
      <w:r w:rsidR="001E0927" w:rsidRPr="003472AE">
        <w:rPr>
          <w:lang w:val="en-US"/>
        </w:rPr>
        <w:t>essage</w:t>
      </w:r>
      <w:r w:rsidR="00865088" w:rsidRPr="003472AE">
        <w:rPr>
          <w:lang w:val="en-US"/>
        </w:rPr>
        <w:t xml:space="preserve"> editor</w:t>
      </w:r>
      <w:bookmarkEnd w:id="7"/>
    </w:p>
    <w:p w:rsidR="00865088" w:rsidRPr="003472AE" w:rsidRDefault="00865088">
      <w:pPr>
        <w:rPr>
          <w:lang w:val="en-US"/>
        </w:rPr>
      </w:pPr>
      <w:r w:rsidRPr="003472AE">
        <w:rPr>
          <w:lang w:val="en-US"/>
        </w:rPr>
        <w:t>A</w:t>
      </w:r>
      <w:r w:rsidR="00642D80">
        <w:rPr>
          <w:lang w:val="en-US"/>
        </w:rPr>
        <w:t xml:space="preserve"> messaging example</w:t>
      </w:r>
      <w:r w:rsidRPr="003472AE">
        <w:rPr>
          <w:lang w:val="en-US"/>
        </w:rPr>
        <w:t xml:space="preserve"> is defined</w:t>
      </w:r>
      <w:r w:rsidR="00520FA5" w:rsidRPr="003472AE">
        <w:rPr>
          <w:lang w:val="en-US"/>
        </w:rPr>
        <w:t xml:space="preserve"> </w:t>
      </w:r>
      <w:r w:rsidR="00642D80">
        <w:rPr>
          <w:lang w:val="en-US"/>
        </w:rPr>
        <w:t xml:space="preserve">here </w:t>
      </w:r>
      <w:r w:rsidRPr="003472AE">
        <w:rPr>
          <w:lang w:val="en-US"/>
        </w:rPr>
        <w:t>to</w:t>
      </w:r>
      <w:r w:rsidR="00AF72B8" w:rsidRPr="003472AE">
        <w:rPr>
          <w:lang w:val="en-US"/>
        </w:rPr>
        <w:t xml:space="preserve"> clarify the use of the message</w:t>
      </w:r>
      <w:r w:rsidRPr="003472AE">
        <w:rPr>
          <w:lang w:val="en-US"/>
        </w:rPr>
        <w:t xml:space="preserve"> editor.</w:t>
      </w:r>
    </w:p>
    <w:p w:rsidR="00865088" w:rsidRPr="003472AE" w:rsidRDefault="00865088">
      <w:pPr>
        <w:rPr>
          <w:lang w:val="en-US"/>
        </w:rPr>
      </w:pPr>
      <w:r w:rsidRPr="003472AE">
        <w:rPr>
          <w:lang w:val="en-US"/>
        </w:rPr>
        <w:t xml:space="preserve">First of all </w:t>
      </w:r>
      <w:r w:rsidR="00F05C87" w:rsidRPr="003472AE">
        <w:rPr>
          <w:lang w:val="en-US"/>
        </w:rPr>
        <w:t xml:space="preserve">we </w:t>
      </w:r>
      <w:r w:rsidR="00C52E79" w:rsidRPr="003472AE">
        <w:rPr>
          <w:lang w:val="en-US"/>
        </w:rPr>
        <w:t>create</w:t>
      </w:r>
      <w:r w:rsidR="00520FA5" w:rsidRPr="003472AE">
        <w:rPr>
          <w:lang w:val="en-US"/>
        </w:rPr>
        <w:t xml:space="preserve"> </w:t>
      </w:r>
      <w:r w:rsidRPr="003472AE">
        <w:rPr>
          <w:lang w:val="en-US"/>
        </w:rPr>
        <w:t>a new project "</w:t>
      </w:r>
      <w:r w:rsidRPr="003472AE">
        <w:rPr>
          <w:i/>
          <w:lang w:val="en-US"/>
        </w:rPr>
        <w:t>Empty EMF Project</w:t>
      </w:r>
      <w:r w:rsidRPr="003472AE">
        <w:rPr>
          <w:lang w:val="en-US"/>
        </w:rPr>
        <w:t>".</w:t>
      </w:r>
    </w:p>
    <w:p w:rsidR="00CE6777" w:rsidRPr="003472AE" w:rsidRDefault="0015007C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992648" cy="284979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77" cy="28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CA" w:rsidRPr="003472AE" w:rsidRDefault="00642D80">
      <w:pPr>
        <w:rPr>
          <w:lang w:val="en-US"/>
        </w:rPr>
      </w:pPr>
      <w:r>
        <w:rPr>
          <w:lang w:val="en-US"/>
        </w:rPr>
        <w:t>Then</w:t>
      </w:r>
      <w:r w:rsidRPr="003472AE">
        <w:rPr>
          <w:lang w:val="en-US"/>
        </w:rPr>
        <w:t xml:space="preserve"> </w:t>
      </w:r>
      <w:r w:rsidR="00F05C87" w:rsidRPr="003472AE">
        <w:rPr>
          <w:lang w:val="en-US"/>
        </w:rPr>
        <w:t xml:space="preserve">we </w:t>
      </w:r>
      <w:r w:rsidR="00865088" w:rsidRPr="003472AE">
        <w:rPr>
          <w:lang w:val="en-US"/>
        </w:rPr>
        <w:t>add</w:t>
      </w:r>
      <w:r w:rsidR="00F05C87" w:rsidRPr="003472AE">
        <w:rPr>
          <w:lang w:val="en-US"/>
        </w:rPr>
        <w:t xml:space="preserve"> a model type "</w:t>
      </w:r>
      <w:r w:rsidR="00F05C87" w:rsidRPr="003472AE">
        <w:rPr>
          <w:i/>
          <w:lang w:val="en-US"/>
        </w:rPr>
        <w:t>Messaging Model</w:t>
      </w:r>
      <w:r w:rsidR="00F05C87" w:rsidRPr="003472AE">
        <w:rPr>
          <w:lang w:val="en-US"/>
        </w:rPr>
        <w:t>",</w:t>
      </w:r>
      <w:r w:rsidR="00865088" w:rsidRPr="003472AE">
        <w:rPr>
          <w:lang w:val="en-US"/>
        </w:rPr>
        <w:t xml:space="preserve"> inside the "</w:t>
      </w:r>
      <w:r w:rsidR="00865088" w:rsidRPr="003472AE">
        <w:rPr>
          <w:i/>
          <w:lang w:val="en-US"/>
        </w:rPr>
        <w:t>model</w:t>
      </w:r>
      <w:r w:rsidR="00865088" w:rsidRPr="003472AE">
        <w:rPr>
          <w:lang w:val="en-US"/>
        </w:rPr>
        <w:t>"</w:t>
      </w:r>
      <w:r w:rsidR="00F05C87" w:rsidRPr="003472AE">
        <w:rPr>
          <w:lang w:val="en-US"/>
        </w:rPr>
        <w:t xml:space="preserve"> folder of the created project.</w:t>
      </w:r>
    </w:p>
    <w:p w:rsidR="00087CAC" w:rsidRPr="003472AE" w:rsidRDefault="00CE6777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023304" cy="2878990"/>
            <wp:effectExtent l="19050" t="0" r="5646" b="0"/>
            <wp:docPr id="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72" cy="287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5A" w:rsidRPr="003472AE" w:rsidRDefault="00721C28" w:rsidP="005375CF">
      <w:pPr>
        <w:rPr>
          <w:lang w:val="en-US"/>
        </w:rPr>
      </w:pPr>
      <w:r w:rsidRPr="003472AE">
        <w:rPr>
          <w:lang w:val="en-US"/>
        </w:rPr>
        <w:lastRenderedPageBreak/>
        <w:t>Assign</w:t>
      </w:r>
      <w:r w:rsidR="00F05C87" w:rsidRPr="003472AE">
        <w:rPr>
          <w:lang w:val="en-US"/>
        </w:rPr>
        <w:t>ing</w:t>
      </w:r>
      <w:r w:rsidRPr="003472AE">
        <w:rPr>
          <w:lang w:val="en-US"/>
        </w:rPr>
        <w:t xml:space="preserve"> a name. In our example </w:t>
      </w:r>
      <w:r w:rsidR="00E7345A" w:rsidRPr="003472AE">
        <w:rPr>
          <w:lang w:val="en-US"/>
        </w:rPr>
        <w:t xml:space="preserve">the </w:t>
      </w:r>
      <w:r w:rsidR="005C5FD0" w:rsidRPr="003472AE">
        <w:rPr>
          <w:lang w:val="en-US"/>
        </w:rPr>
        <w:t xml:space="preserve">chosen </w:t>
      </w:r>
      <w:r w:rsidR="00E7345A" w:rsidRPr="003472AE">
        <w:rPr>
          <w:lang w:val="en-US"/>
        </w:rPr>
        <w:t xml:space="preserve">name is </w:t>
      </w:r>
      <w:r w:rsidRPr="003472AE">
        <w:rPr>
          <w:lang w:val="en-US"/>
        </w:rPr>
        <w:t>"</w:t>
      </w:r>
      <w:r w:rsidRPr="003472AE">
        <w:rPr>
          <w:i/>
          <w:lang w:val="en-US"/>
        </w:rPr>
        <w:t>MyICD.messaging</w:t>
      </w:r>
      <w:r w:rsidRPr="003472AE">
        <w:rPr>
          <w:lang w:val="en-US"/>
        </w:rPr>
        <w:t>"</w:t>
      </w:r>
      <w:r w:rsidR="00E7345A" w:rsidRPr="003472AE">
        <w:rPr>
          <w:lang w:val="en-US"/>
        </w:rPr>
        <w:t>.</w:t>
      </w:r>
      <w:r w:rsidRPr="003472AE">
        <w:rPr>
          <w:lang w:val="en-US"/>
        </w:rPr>
        <w:t xml:space="preserve"> </w:t>
      </w:r>
      <w:r w:rsidR="00F05C87" w:rsidRPr="003472AE">
        <w:rPr>
          <w:lang w:val="en-US"/>
        </w:rPr>
        <w:t>Then, s</w:t>
      </w:r>
      <w:r w:rsidR="00E7345A" w:rsidRPr="003472AE">
        <w:rPr>
          <w:lang w:val="en-US"/>
        </w:rPr>
        <w:t>elect "</w:t>
      </w:r>
      <w:r w:rsidR="00E7345A" w:rsidRPr="003472AE">
        <w:rPr>
          <w:i/>
          <w:lang w:val="en-US"/>
        </w:rPr>
        <w:t>Model</w:t>
      </w:r>
      <w:r w:rsidR="00E7345A" w:rsidRPr="003472AE">
        <w:rPr>
          <w:lang w:val="en-US"/>
        </w:rPr>
        <w:t xml:space="preserve"> </w:t>
      </w:r>
      <w:r w:rsidR="00E7345A" w:rsidRPr="003472AE">
        <w:rPr>
          <w:i/>
          <w:lang w:val="en-US"/>
        </w:rPr>
        <w:t>Object</w:t>
      </w:r>
      <w:r w:rsidR="00E7345A" w:rsidRPr="003472AE">
        <w:rPr>
          <w:lang w:val="en-US"/>
        </w:rPr>
        <w:t xml:space="preserve">" that always must </w:t>
      </w:r>
      <w:r w:rsidR="00F05C87" w:rsidRPr="003472AE">
        <w:rPr>
          <w:lang w:val="en-US"/>
        </w:rPr>
        <w:t>correspond to</w:t>
      </w:r>
      <w:r w:rsidR="00E7345A" w:rsidRPr="003472AE">
        <w:rPr>
          <w:lang w:val="en-US"/>
        </w:rPr>
        <w:t xml:space="preserve"> "</w:t>
      </w:r>
      <w:r w:rsidR="00E7345A" w:rsidRPr="003472AE">
        <w:rPr>
          <w:i/>
          <w:lang w:val="en-US"/>
        </w:rPr>
        <w:t>ICD</w:t>
      </w:r>
      <w:r w:rsidR="00E7345A" w:rsidRPr="003472AE">
        <w:rPr>
          <w:lang w:val="en-US"/>
        </w:rPr>
        <w:t>" and press "</w:t>
      </w:r>
      <w:r w:rsidR="00E7345A" w:rsidRPr="003472AE">
        <w:rPr>
          <w:i/>
          <w:lang w:val="en-US"/>
        </w:rPr>
        <w:t>Finish</w:t>
      </w:r>
      <w:r w:rsidR="00F05C87" w:rsidRPr="003472AE">
        <w:rPr>
          <w:lang w:val="en-US"/>
        </w:rPr>
        <w:t>".</w:t>
      </w:r>
    </w:p>
    <w:p w:rsidR="00E7345A" w:rsidRPr="003472AE" w:rsidRDefault="00AF3D0D">
      <w:pPr>
        <w:rPr>
          <w:b/>
          <w:i/>
          <w:lang w:val="en-US"/>
        </w:rPr>
      </w:pPr>
      <w:r w:rsidRPr="003472AE">
        <w:rPr>
          <w:b/>
          <w:i/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208020" cy="3691255"/>
            <wp:effectExtent l="1905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45A" w:rsidRPr="003472AE">
        <w:rPr>
          <w:b/>
          <w:i/>
          <w:lang w:val="en-US"/>
        </w:rPr>
        <w:t xml:space="preserve">Do not forget that the basic element of </w:t>
      </w:r>
      <w:r w:rsidR="00F05C87" w:rsidRPr="003472AE">
        <w:rPr>
          <w:b/>
          <w:i/>
          <w:lang w:val="en-US"/>
        </w:rPr>
        <w:t xml:space="preserve">a </w:t>
      </w:r>
      <w:r w:rsidR="00E7345A" w:rsidRPr="003472AE">
        <w:rPr>
          <w:b/>
          <w:i/>
          <w:lang w:val="en-US"/>
        </w:rPr>
        <w:t>messaging defined with BIT is the ICD</w:t>
      </w:r>
      <w:r w:rsidR="00F05C87" w:rsidRPr="003472AE">
        <w:rPr>
          <w:b/>
          <w:i/>
          <w:lang w:val="en-US"/>
        </w:rPr>
        <w:t>.</w:t>
      </w:r>
    </w:p>
    <w:p w:rsidR="00E7345A" w:rsidRPr="003472AE" w:rsidRDefault="00E7345A">
      <w:pPr>
        <w:rPr>
          <w:b/>
          <w:i/>
          <w:lang w:val="en-US"/>
        </w:rPr>
      </w:pPr>
      <w:r w:rsidRPr="003472AE">
        <w:rPr>
          <w:b/>
          <w:i/>
          <w:lang w:val="en-US"/>
        </w:rPr>
        <w:t xml:space="preserve">ICD contains messages, which </w:t>
      </w:r>
      <w:r w:rsidR="00520FA5" w:rsidRPr="003472AE">
        <w:rPr>
          <w:b/>
          <w:i/>
          <w:lang w:val="en-US"/>
        </w:rPr>
        <w:t>consist</w:t>
      </w:r>
      <w:r w:rsidRPr="003472AE">
        <w:rPr>
          <w:b/>
          <w:i/>
          <w:lang w:val="en-US"/>
        </w:rPr>
        <w:t xml:space="preserve"> of </w:t>
      </w:r>
      <w:r w:rsidR="00C52E79" w:rsidRPr="003472AE">
        <w:rPr>
          <w:b/>
          <w:i/>
          <w:lang w:val="en-US"/>
        </w:rPr>
        <w:t>dataltems</w:t>
      </w:r>
      <w:r w:rsidRPr="003472AE">
        <w:rPr>
          <w:b/>
          <w:i/>
          <w:lang w:val="en-US"/>
        </w:rPr>
        <w:t>.</w:t>
      </w:r>
    </w:p>
    <w:p w:rsidR="00C85948" w:rsidRPr="003472AE" w:rsidRDefault="00F05C87">
      <w:pPr>
        <w:rPr>
          <w:b/>
          <w:i/>
          <w:lang w:val="en-US"/>
        </w:rPr>
      </w:pPr>
      <w:r w:rsidRPr="003472AE">
        <w:rPr>
          <w:b/>
          <w:i/>
          <w:lang w:val="en-US"/>
        </w:rPr>
        <w:t>D</w:t>
      </w:r>
      <w:r w:rsidR="00C52E79" w:rsidRPr="003472AE">
        <w:rPr>
          <w:b/>
          <w:i/>
          <w:lang w:val="en-US"/>
        </w:rPr>
        <w:t>ata Items</w:t>
      </w:r>
      <w:r w:rsidR="00E7345A" w:rsidRPr="003472AE">
        <w:rPr>
          <w:b/>
          <w:i/>
          <w:lang w:val="en-US"/>
        </w:rPr>
        <w:t xml:space="preserve"> act</w:t>
      </w:r>
      <w:r w:rsidR="00C85948" w:rsidRPr="003472AE">
        <w:rPr>
          <w:b/>
          <w:i/>
          <w:lang w:val="en-US"/>
        </w:rPr>
        <w:t xml:space="preserve"> as data structure</w:t>
      </w:r>
      <w:del w:id="8" w:author="INDRA" w:date="2012-10-21T10:36:00Z">
        <w:r w:rsidRPr="003472AE" w:rsidDel="00642D80">
          <w:rPr>
            <w:b/>
            <w:i/>
            <w:lang w:val="en-US"/>
          </w:rPr>
          <w:delText>s</w:delText>
        </w:r>
      </w:del>
      <w:r w:rsidRPr="003472AE">
        <w:rPr>
          <w:b/>
          <w:i/>
          <w:lang w:val="en-US"/>
        </w:rPr>
        <w:t>, that can be either bitFields or dataBlocks.</w:t>
      </w:r>
    </w:p>
    <w:p w:rsidR="00C85948" w:rsidRPr="003472AE" w:rsidRDefault="00F05C87">
      <w:pPr>
        <w:rPr>
          <w:i/>
          <w:lang w:val="en-US"/>
        </w:rPr>
      </w:pPr>
      <w:r w:rsidRPr="003472AE">
        <w:rPr>
          <w:i/>
          <w:lang w:val="en-US"/>
        </w:rPr>
        <w:t>B</w:t>
      </w:r>
      <w:r w:rsidR="00C85948" w:rsidRPr="003472AE">
        <w:rPr>
          <w:i/>
          <w:lang w:val="en-US"/>
        </w:rPr>
        <w:t>itFields are fields</w:t>
      </w:r>
      <w:r w:rsidR="00520FA5" w:rsidRPr="003472AE">
        <w:rPr>
          <w:i/>
          <w:lang w:val="en-US"/>
        </w:rPr>
        <w:t xml:space="preserve"> of bits </w:t>
      </w:r>
      <w:r w:rsidR="00C85948" w:rsidRPr="003472AE">
        <w:rPr>
          <w:i/>
          <w:lang w:val="en-US"/>
        </w:rPr>
        <w:t xml:space="preserve">with </w:t>
      </w:r>
      <w:r w:rsidR="00520FA5" w:rsidRPr="003472AE">
        <w:rPr>
          <w:i/>
          <w:lang w:val="en-US"/>
        </w:rPr>
        <w:t xml:space="preserve">a </w:t>
      </w:r>
      <w:r w:rsidR="00C85948" w:rsidRPr="003472AE">
        <w:rPr>
          <w:i/>
          <w:lang w:val="en-US"/>
        </w:rPr>
        <w:t>definable size between 1 and 32 bits.</w:t>
      </w:r>
    </w:p>
    <w:p w:rsidR="00C85948" w:rsidRPr="003472AE" w:rsidRDefault="00F05C87">
      <w:pPr>
        <w:rPr>
          <w:i/>
          <w:lang w:val="en-US"/>
        </w:rPr>
      </w:pPr>
      <w:r w:rsidRPr="003472AE">
        <w:rPr>
          <w:i/>
          <w:lang w:val="en-US"/>
        </w:rPr>
        <w:t>D</w:t>
      </w:r>
      <w:r w:rsidR="00C85948" w:rsidRPr="003472AE">
        <w:rPr>
          <w:i/>
          <w:lang w:val="en-US"/>
        </w:rPr>
        <w:t>ataBlocks are blocks of bytes or buffers wh</w:t>
      </w:r>
      <w:r w:rsidR="00AF72B8" w:rsidRPr="003472AE">
        <w:rPr>
          <w:i/>
          <w:lang w:val="en-US"/>
        </w:rPr>
        <w:t>ose</w:t>
      </w:r>
      <w:r w:rsidR="00C85948" w:rsidRPr="003472AE">
        <w:rPr>
          <w:i/>
          <w:lang w:val="en-US"/>
        </w:rPr>
        <w:t xml:space="preserve"> maximum size must be specif</w:t>
      </w:r>
      <w:r w:rsidR="00520FA5" w:rsidRPr="003472AE">
        <w:rPr>
          <w:i/>
          <w:lang w:val="en-US"/>
        </w:rPr>
        <w:t>ied</w:t>
      </w:r>
      <w:r w:rsidR="00AF72B8" w:rsidRPr="003472AE">
        <w:rPr>
          <w:i/>
          <w:lang w:val="en-US"/>
        </w:rPr>
        <w:t>.</w:t>
      </w:r>
    </w:p>
    <w:p w:rsidR="0016261B" w:rsidRPr="003472AE" w:rsidRDefault="0016261B">
      <w:pPr>
        <w:rPr>
          <w:i/>
          <w:lang w:val="en-US"/>
        </w:rPr>
      </w:pPr>
    </w:p>
    <w:p w:rsidR="00F00245" w:rsidRPr="003472AE" w:rsidRDefault="00F00245">
      <w:pPr>
        <w:rPr>
          <w:lang w:val="en-US"/>
        </w:rPr>
      </w:pPr>
    </w:p>
    <w:p w:rsidR="008C19C9" w:rsidRPr="003472AE" w:rsidRDefault="008C19C9">
      <w:pPr>
        <w:rPr>
          <w:lang w:val="en-US"/>
        </w:rPr>
      </w:pPr>
    </w:p>
    <w:p w:rsidR="00B7399D" w:rsidRPr="003472AE" w:rsidRDefault="00B7399D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208646" cy="3691976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07" cy="369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AD" w:rsidRPr="003472AE" w:rsidRDefault="007201AD">
      <w:pPr>
        <w:rPr>
          <w:lang w:val="en-US"/>
        </w:rPr>
      </w:pPr>
    </w:p>
    <w:p w:rsidR="000C2AD2" w:rsidRPr="003472AE" w:rsidRDefault="00C85948">
      <w:pPr>
        <w:rPr>
          <w:lang w:val="en-US"/>
        </w:rPr>
      </w:pPr>
      <w:r w:rsidRPr="003472AE">
        <w:rPr>
          <w:lang w:val="en-US"/>
        </w:rPr>
        <w:lastRenderedPageBreak/>
        <w:t xml:space="preserve">At this point we should have something similar to what is shown on the </w:t>
      </w:r>
      <w:r w:rsidR="00AF72B8" w:rsidRPr="003472AE">
        <w:rPr>
          <w:lang w:val="en-US"/>
        </w:rPr>
        <w:t xml:space="preserve">next </w:t>
      </w:r>
      <w:r w:rsidRPr="003472AE">
        <w:rPr>
          <w:lang w:val="en-US"/>
        </w:rPr>
        <w:t>figure</w:t>
      </w:r>
      <w:r w:rsidR="000C2AD2" w:rsidRPr="003472AE">
        <w:rPr>
          <w:lang w:val="en-US"/>
        </w:rPr>
        <w:t>:</w:t>
      </w:r>
    </w:p>
    <w:p w:rsidR="000C2AD2" w:rsidRPr="003472AE" w:rsidRDefault="000C2AD2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5010150" cy="4015783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27" cy="401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29" w:rsidRPr="003472AE" w:rsidRDefault="00EA56E8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540385</wp:posOffset>
            </wp:positionV>
            <wp:extent cx="2229485" cy="3461385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329" w:rsidRPr="003472AE">
        <w:rPr>
          <w:lang w:val="en-US"/>
        </w:rPr>
        <w:t>In the tab "</w:t>
      </w:r>
      <w:r w:rsidR="00FC3329" w:rsidRPr="003472AE">
        <w:rPr>
          <w:i/>
          <w:lang w:val="en-US"/>
        </w:rPr>
        <w:t>MyICD.messaging</w:t>
      </w:r>
      <w:r w:rsidR="00FC3329" w:rsidRPr="003472AE">
        <w:rPr>
          <w:lang w:val="en-US"/>
        </w:rPr>
        <w:t xml:space="preserve">" a </w:t>
      </w:r>
      <w:r w:rsidR="00AF72B8" w:rsidRPr="003472AE">
        <w:rPr>
          <w:lang w:val="en-US"/>
        </w:rPr>
        <w:t>message</w:t>
      </w:r>
      <w:r w:rsidR="00806822" w:rsidRPr="003472AE">
        <w:rPr>
          <w:lang w:val="en-US"/>
        </w:rPr>
        <w:t xml:space="preserve"> </w:t>
      </w:r>
      <w:r w:rsidR="00FC3329" w:rsidRPr="003472AE">
        <w:rPr>
          <w:lang w:val="en-US"/>
        </w:rPr>
        <w:t xml:space="preserve">editor is shown with a bulb icon on the left. </w:t>
      </w:r>
      <w:r w:rsidR="00AF72B8" w:rsidRPr="003472AE">
        <w:rPr>
          <w:lang w:val="en-US"/>
        </w:rPr>
        <w:t>By clicking on</w:t>
      </w:r>
      <w:r w:rsidR="00806822" w:rsidRPr="003472AE">
        <w:rPr>
          <w:lang w:val="en-US"/>
        </w:rPr>
        <w:t xml:space="preserve"> </w:t>
      </w:r>
      <w:r w:rsidR="00FC3329" w:rsidRPr="003472AE">
        <w:rPr>
          <w:lang w:val="en-US"/>
        </w:rPr>
        <w:t>the triangle at the left side of the icon</w:t>
      </w:r>
      <w:r w:rsidR="00806822" w:rsidRPr="003472AE">
        <w:rPr>
          <w:lang w:val="en-US"/>
        </w:rPr>
        <w:t>,</w:t>
      </w:r>
      <w:r w:rsidR="00FC3329" w:rsidRPr="003472AE">
        <w:rPr>
          <w:lang w:val="en-US"/>
        </w:rPr>
        <w:t xml:space="preserve"> a tree with a node called "</w:t>
      </w:r>
      <w:r w:rsidR="00FC3329" w:rsidRPr="003472AE">
        <w:rPr>
          <w:i/>
          <w:lang w:val="en-US"/>
        </w:rPr>
        <w:t>default ICD</w:t>
      </w:r>
      <w:r w:rsidR="00FC3329" w:rsidRPr="003472AE">
        <w:rPr>
          <w:lang w:val="en-US"/>
        </w:rPr>
        <w:t>" is displayed. Its icon is a yellow folder.</w:t>
      </w:r>
    </w:p>
    <w:p w:rsidR="00FC3329" w:rsidRPr="003472AE" w:rsidRDefault="00AF72B8">
      <w:pPr>
        <w:rPr>
          <w:lang w:val="en-US"/>
        </w:rPr>
      </w:pPr>
      <w:r w:rsidRPr="003472AE">
        <w:rPr>
          <w:lang w:val="en-US"/>
        </w:rPr>
        <w:t>Right-c</w:t>
      </w:r>
      <w:r w:rsidR="00754110" w:rsidRPr="003472AE">
        <w:rPr>
          <w:lang w:val="en-US"/>
        </w:rPr>
        <w:t xml:space="preserve">lick </w:t>
      </w:r>
      <w:r w:rsidRPr="003472AE">
        <w:rPr>
          <w:lang w:val="en-US"/>
        </w:rPr>
        <w:t>over</w:t>
      </w:r>
      <w:r w:rsidR="00754110" w:rsidRPr="003472AE">
        <w:rPr>
          <w:lang w:val="en-US"/>
        </w:rPr>
        <w:t xml:space="preserve"> the folder and a menu is displayed with the following information:</w:t>
      </w:r>
    </w:p>
    <w:p w:rsidR="00754110" w:rsidRPr="003472AE" w:rsidRDefault="00AF72B8" w:rsidP="006372F7">
      <w:pPr>
        <w:pStyle w:val="Prrafodelista"/>
        <w:numPr>
          <w:ilvl w:val="0"/>
          <w:numId w:val="1"/>
        </w:numPr>
        <w:rPr>
          <w:lang w:val="en-US"/>
        </w:rPr>
      </w:pPr>
      <w:r w:rsidRPr="003472AE">
        <w:rPr>
          <w:lang w:val="en-US"/>
        </w:rPr>
        <w:t>The</w:t>
      </w:r>
      <w:r w:rsidR="00754110" w:rsidRPr="003472AE">
        <w:rPr>
          <w:lang w:val="en-US"/>
        </w:rPr>
        <w:t xml:space="preserve"> "</w:t>
      </w:r>
      <w:r w:rsidR="00754110" w:rsidRPr="003472AE">
        <w:rPr>
          <w:i/>
          <w:lang w:val="en-US"/>
        </w:rPr>
        <w:t>New Child</w:t>
      </w:r>
      <w:r w:rsidR="00754110" w:rsidRPr="003472AE">
        <w:rPr>
          <w:lang w:val="en-US"/>
        </w:rPr>
        <w:t xml:space="preserve">" menu </w:t>
      </w:r>
      <w:r w:rsidRPr="003472AE">
        <w:rPr>
          <w:lang w:val="en-US"/>
        </w:rPr>
        <w:t xml:space="preserve">is </w:t>
      </w:r>
      <w:r w:rsidR="00754110" w:rsidRPr="003472AE">
        <w:rPr>
          <w:lang w:val="en-US"/>
        </w:rPr>
        <w:t>useful to add items to our model. Depending on which item is selected, it is possible to add new messages, dataItems and fields.</w:t>
      </w:r>
    </w:p>
    <w:p w:rsidR="00EA56E8" w:rsidRPr="003472AE" w:rsidRDefault="00AF72B8" w:rsidP="006372F7">
      <w:pPr>
        <w:pStyle w:val="Prrafodelista"/>
        <w:numPr>
          <w:ilvl w:val="0"/>
          <w:numId w:val="1"/>
        </w:numPr>
        <w:rPr>
          <w:lang w:val="en-US"/>
        </w:rPr>
      </w:pPr>
      <w:r w:rsidRPr="003472AE">
        <w:rPr>
          <w:lang w:val="en-US"/>
        </w:rPr>
        <w:t>The</w:t>
      </w:r>
      <w:r w:rsidR="00754110" w:rsidRPr="003472AE">
        <w:rPr>
          <w:lang w:val="en-US"/>
        </w:rPr>
        <w:t xml:space="preserve"> "</w:t>
      </w:r>
      <w:r w:rsidR="00754110" w:rsidRPr="003472AE">
        <w:rPr>
          <w:i/>
          <w:lang w:val="en-US"/>
        </w:rPr>
        <w:t>BIT Tools</w:t>
      </w:r>
      <w:r w:rsidR="00754110" w:rsidRPr="003472AE">
        <w:rPr>
          <w:lang w:val="en-US"/>
        </w:rPr>
        <w:t>"</w:t>
      </w:r>
      <w:r w:rsidR="00F23D32" w:rsidRPr="003472AE">
        <w:rPr>
          <w:lang w:val="en-US"/>
        </w:rPr>
        <w:t xml:space="preserve"> menu </w:t>
      </w:r>
      <w:r w:rsidRPr="003472AE">
        <w:rPr>
          <w:lang w:val="en-US"/>
        </w:rPr>
        <w:t>contains</w:t>
      </w:r>
      <w:r w:rsidR="00754110" w:rsidRPr="003472AE">
        <w:rPr>
          <w:lang w:val="en-US"/>
        </w:rPr>
        <w:t xml:space="preserve"> the code generators that will process the messaging </w:t>
      </w:r>
      <w:r w:rsidR="00642D80">
        <w:rPr>
          <w:lang w:val="en-US"/>
        </w:rPr>
        <w:t xml:space="preserve">that </w:t>
      </w:r>
      <w:r w:rsidR="00F23D32" w:rsidRPr="003472AE">
        <w:rPr>
          <w:lang w:val="en-US"/>
        </w:rPr>
        <w:t xml:space="preserve">we </w:t>
      </w:r>
      <w:r w:rsidR="00754110" w:rsidRPr="003472AE">
        <w:rPr>
          <w:lang w:val="en-US"/>
        </w:rPr>
        <w:t>define.</w:t>
      </w:r>
    </w:p>
    <w:p w:rsidR="006372F7" w:rsidRPr="003472AE" w:rsidRDefault="00AF72B8" w:rsidP="006372F7">
      <w:pPr>
        <w:pStyle w:val="Prrafodelista"/>
        <w:numPr>
          <w:ilvl w:val="0"/>
          <w:numId w:val="1"/>
        </w:numPr>
        <w:rPr>
          <w:lang w:val="en-US"/>
        </w:rPr>
      </w:pPr>
      <w:r w:rsidRPr="003472AE">
        <w:rPr>
          <w:lang w:val="en-US"/>
        </w:rPr>
        <w:t xml:space="preserve">The </w:t>
      </w:r>
      <w:r w:rsidR="00F23D32" w:rsidRPr="003472AE">
        <w:rPr>
          <w:lang w:val="en-US"/>
        </w:rPr>
        <w:t>"</w:t>
      </w:r>
      <w:r w:rsidR="00F23D32" w:rsidRPr="003472AE">
        <w:rPr>
          <w:i/>
          <w:lang w:val="en-US"/>
        </w:rPr>
        <w:t>Show Properties View</w:t>
      </w:r>
      <w:r w:rsidR="00F23D32" w:rsidRPr="003472AE">
        <w:rPr>
          <w:lang w:val="en-US"/>
        </w:rPr>
        <w:t>" option displays a view where the attributes of each one of the</w:t>
      </w:r>
      <w:r w:rsidR="00806822" w:rsidRPr="003472AE">
        <w:rPr>
          <w:lang w:val="en-US"/>
        </w:rPr>
        <w:t xml:space="preserve"> inserted </w:t>
      </w:r>
      <w:r w:rsidR="00F23D32" w:rsidRPr="003472AE">
        <w:rPr>
          <w:lang w:val="en-US"/>
        </w:rPr>
        <w:t>items in the messaging model can be edited</w:t>
      </w:r>
      <w:r w:rsidR="006372F7" w:rsidRPr="003472AE">
        <w:rPr>
          <w:lang w:val="en-US"/>
        </w:rPr>
        <w:t>.</w:t>
      </w:r>
    </w:p>
    <w:p w:rsidR="00AE4507" w:rsidRPr="003472AE" w:rsidRDefault="00AE4507">
      <w:pPr>
        <w:rPr>
          <w:lang w:val="en-US"/>
        </w:rPr>
      </w:pPr>
    </w:p>
    <w:p w:rsidR="00925CAE" w:rsidRPr="003472AE" w:rsidRDefault="00925CAE">
      <w:pPr>
        <w:rPr>
          <w:lang w:val="en-US"/>
        </w:rPr>
      </w:pPr>
      <w:r w:rsidRPr="003472AE">
        <w:rPr>
          <w:lang w:val="en-US"/>
        </w:rPr>
        <w:t>Messages can be added to our ICD from t</w:t>
      </w:r>
      <w:r w:rsidR="00F23D32" w:rsidRPr="003472AE">
        <w:rPr>
          <w:lang w:val="en-US"/>
        </w:rPr>
        <w:t>he "</w:t>
      </w:r>
      <w:r w:rsidR="00F23D32" w:rsidRPr="003472AE">
        <w:rPr>
          <w:i/>
          <w:lang w:val="en-US"/>
        </w:rPr>
        <w:t>New Child</w:t>
      </w:r>
      <w:r w:rsidR="00F23D32" w:rsidRPr="003472AE">
        <w:rPr>
          <w:lang w:val="en-US"/>
        </w:rPr>
        <w:t>" menu</w:t>
      </w:r>
      <w:r w:rsidR="002B258F">
        <w:rPr>
          <w:lang w:val="en-US"/>
        </w:rPr>
        <w:t>. T</w:t>
      </w:r>
      <w:r w:rsidR="00A867A8" w:rsidRPr="003472AE">
        <w:rPr>
          <w:lang w:val="en-US"/>
        </w:rPr>
        <w:t xml:space="preserve">he attributes </w:t>
      </w:r>
      <w:r w:rsidR="002B258F">
        <w:rPr>
          <w:lang w:val="en-US"/>
        </w:rPr>
        <w:t xml:space="preserve">are </w:t>
      </w:r>
      <w:r w:rsidRPr="003472AE">
        <w:rPr>
          <w:lang w:val="en-US"/>
        </w:rPr>
        <w:t>accessible from the view "</w:t>
      </w:r>
      <w:r w:rsidRPr="003472AE">
        <w:rPr>
          <w:i/>
          <w:lang w:val="en-US"/>
        </w:rPr>
        <w:t>Properties</w:t>
      </w:r>
      <w:r w:rsidRPr="003472AE">
        <w:rPr>
          <w:lang w:val="en-US"/>
        </w:rPr>
        <w:t>" of the option "</w:t>
      </w:r>
      <w:r w:rsidRPr="003472AE">
        <w:rPr>
          <w:i/>
          <w:lang w:val="en-US"/>
        </w:rPr>
        <w:t>Show Properties View"</w:t>
      </w:r>
      <w:r w:rsidR="00AE4507" w:rsidRPr="003472AE">
        <w:rPr>
          <w:lang w:val="en-US"/>
        </w:rPr>
        <w:t>.</w:t>
      </w:r>
    </w:p>
    <w:p w:rsidR="00574A81" w:rsidRPr="003472AE" w:rsidRDefault="00574A81">
      <w:pPr>
        <w:rPr>
          <w:lang w:val="en-US"/>
        </w:rPr>
      </w:pPr>
    </w:p>
    <w:p w:rsidR="008E3D5C" w:rsidRPr="003472AE" w:rsidRDefault="008E3D5C">
      <w:pPr>
        <w:rPr>
          <w:lang w:val="en-US"/>
        </w:rPr>
      </w:pPr>
    </w:p>
    <w:p w:rsidR="0022369C" w:rsidRPr="003472AE" w:rsidRDefault="00806822">
      <w:pPr>
        <w:rPr>
          <w:lang w:val="en-US"/>
        </w:rPr>
      </w:pPr>
      <w:r w:rsidRPr="003472AE">
        <w:rPr>
          <w:lang w:val="en-US"/>
        </w:rPr>
        <w:t>In</w:t>
      </w:r>
      <w:r w:rsidR="00925CAE" w:rsidRPr="003472AE">
        <w:rPr>
          <w:lang w:val="en-US"/>
        </w:rPr>
        <w:t xml:space="preserve"> our example, imagine </w:t>
      </w:r>
      <w:r w:rsidR="00AE4507" w:rsidRPr="003472AE">
        <w:rPr>
          <w:lang w:val="en-US"/>
        </w:rPr>
        <w:t>a device controller that communicates</w:t>
      </w:r>
      <w:r w:rsidR="00925CAE" w:rsidRPr="003472AE">
        <w:rPr>
          <w:lang w:val="en-US"/>
        </w:rPr>
        <w:t xml:space="preserve"> </w:t>
      </w:r>
      <w:r w:rsidR="00C52E79" w:rsidRPr="003472AE">
        <w:rPr>
          <w:lang w:val="en-US"/>
        </w:rPr>
        <w:t>wirelessly</w:t>
      </w:r>
      <w:r w:rsidR="00925CAE" w:rsidRPr="003472AE">
        <w:rPr>
          <w:lang w:val="en-US"/>
        </w:rPr>
        <w:t xml:space="preserve"> with small </w:t>
      </w:r>
      <w:r w:rsidR="00AE4507" w:rsidRPr="003472AE">
        <w:rPr>
          <w:lang w:val="en-US"/>
        </w:rPr>
        <w:t xml:space="preserve">measurement </w:t>
      </w:r>
      <w:r w:rsidR="00925CAE" w:rsidRPr="003472AE">
        <w:rPr>
          <w:lang w:val="en-US"/>
        </w:rPr>
        <w:t xml:space="preserve"> devices </w:t>
      </w:r>
      <w:r w:rsidR="00C52E79" w:rsidRPr="003472AE">
        <w:rPr>
          <w:lang w:val="en-US"/>
        </w:rPr>
        <w:t>distributed</w:t>
      </w:r>
      <w:r w:rsidR="008E3D5C" w:rsidRPr="003472AE">
        <w:rPr>
          <w:lang w:val="en-US"/>
        </w:rPr>
        <w:t xml:space="preserve"> </w:t>
      </w:r>
      <w:r w:rsidR="00AE4507" w:rsidRPr="003472AE">
        <w:rPr>
          <w:lang w:val="en-US"/>
        </w:rPr>
        <w:t>throughout a building. The</w:t>
      </w:r>
      <w:r w:rsidR="008E3D5C" w:rsidRPr="003472AE">
        <w:rPr>
          <w:lang w:val="en-US"/>
        </w:rPr>
        <w:t xml:space="preserve"> </w:t>
      </w:r>
      <w:r w:rsidR="00AE4507" w:rsidRPr="003472AE">
        <w:rPr>
          <w:lang w:val="en-US"/>
        </w:rPr>
        <w:t>controller</w:t>
      </w:r>
      <w:r w:rsidR="008E3D5C" w:rsidRPr="003472AE">
        <w:rPr>
          <w:lang w:val="en-US"/>
        </w:rPr>
        <w:t xml:space="preserve"> collects the temperature, humidity, etc</w:t>
      </w:r>
      <w:r w:rsidR="00AE4507" w:rsidRPr="003472AE">
        <w:rPr>
          <w:lang w:val="en-US"/>
        </w:rPr>
        <w:t>.</w:t>
      </w:r>
      <w:r w:rsidR="008E3D5C" w:rsidRPr="003472AE">
        <w:rPr>
          <w:lang w:val="en-US"/>
        </w:rPr>
        <w:t xml:space="preserve"> of the </w:t>
      </w:r>
      <w:r w:rsidR="00AE4507" w:rsidRPr="003472AE">
        <w:rPr>
          <w:lang w:val="en-US"/>
        </w:rPr>
        <w:t>room</w:t>
      </w:r>
      <w:r w:rsidR="008E3D5C" w:rsidRPr="003472AE">
        <w:rPr>
          <w:lang w:val="en-US"/>
        </w:rPr>
        <w:t xml:space="preserve"> where the small </w:t>
      </w:r>
      <w:r w:rsidR="00C52E79" w:rsidRPr="003472AE">
        <w:rPr>
          <w:lang w:val="en-US"/>
        </w:rPr>
        <w:t>devices</w:t>
      </w:r>
      <w:r w:rsidR="00AE4507" w:rsidRPr="003472AE">
        <w:rPr>
          <w:lang w:val="en-US"/>
        </w:rPr>
        <w:t xml:space="preserve"> are located.</w:t>
      </w:r>
    </w:p>
    <w:p w:rsidR="008E3D5C" w:rsidRPr="003472AE" w:rsidRDefault="00AE4507">
      <w:pPr>
        <w:rPr>
          <w:lang w:val="en-US"/>
        </w:rPr>
      </w:pPr>
      <w:r w:rsidRPr="003472AE">
        <w:rPr>
          <w:lang w:val="en-US"/>
        </w:rPr>
        <w:t>Now we c</w:t>
      </w:r>
      <w:r w:rsidR="008E3D5C" w:rsidRPr="003472AE">
        <w:rPr>
          <w:lang w:val="en-US"/>
        </w:rPr>
        <w:t>reate a first message called "</w:t>
      </w:r>
      <w:r w:rsidR="008E3D5C" w:rsidRPr="003472AE">
        <w:rPr>
          <w:i/>
          <w:lang w:val="en-US"/>
        </w:rPr>
        <w:t>Alive</w:t>
      </w:r>
      <w:r w:rsidR="008E3D5C" w:rsidRPr="003472AE">
        <w:rPr>
          <w:lang w:val="en-US"/>
        </w:rPr>
        <w:t xml:space="preserve">" </w:t>
      </w:r>
      <w:r w:rsidR="00DF7776" w:rsidRPr="003472AE">
        <w:rPr>
          <w:lang w:val="en-US"/>
        </w:rPr>
        <w:t>that</w:t>
      </w:r>
      <w:r w:rsidR="008E3D5C" w:rsidRPr="003472AE">
        <w:rPr>
          <w:lang w:val="en-US"/>
        </w:rPr>
        <w:t xml:space="preserve"> will </w:t>
      </w:r>
      <w:r w:rsidR="00DF7776" w:rsidRPr="003472AE">
        <w:rPr>
          <w:lang w:val="en-US"/>
        </w:rPr>
        <w:t xml:space="preserve">allow </w:t>
      </w:r>
      <w:r w:rsidR="008E3D5C" w:rsidRPr="003472AE">
        <w:rPr>
          <w:lang w:val="en-US"/>
        </w:rPr>
        <w:t xml:space="preserve">the device controller </w:t>
      </w:r>
      <w:r w:rsidR="00DF7776" w:rsidRPr="003472AE">
        <w:rPr>
          <w:lang w:val="en-US"/>
        </w:rPr>
        <w:t>to identify</w:t>
      </w:r>
      <w:r w:rsidR="008E3D5C" w:rsidRPr="003472AE">
        <w:rPr>
          <w:lang w:val="en-US"/>
        </w:rPr>
        <w:t xml:space="preserve"> the </w:t>
      </w:r>
      <w:r w:rsidR="003472AE" w:rsidRPr="003472AE">
        <w:rPr>
          <w:lang w:val="en-US"/>
        </w:rPr>
        <w:t>available</w:t>
      </w:r>
      <w:r w:rsidR="00DF7776" w:rsidRPr="003472AE">
        <w:rPr>
          <w:lang w:val="en-US"/>
        </w:rPr>
        <w:t xml:space="preserve"> measurement devices</w:t>
      </w:r>
      <w:r w:rsidR="008E3D5C" w:rsidRPr="003472AE">
        <w:rPr>
          <w:lang w:val="en-US"/>
        </w:rPr>
        <w:t>. This first message has a dataItem called "</w:t>
      </w:r>
      <w:r w:rsidR="008E3D5C" w:rsidRPr="003472AE">
        <w:rPr>
          <w:i/>
          <w:lang w:val="en-US"/>
        </w:rPr>
        <w:t>Header</w:t>
      </w:r>
      <w:r w:rsidR="008E3D5C" w:rsidRPr="003472AE">
        <w:rPr>
          <w:lang w:val="en-US"/>
        </w:rPr>
        <w:t>"</w:t>
      </w:r>
      <w:r w:rsidR="00DF7776" w:rsidRPr="003472AE">
        <w:rPr>
          <w:lang w:val="en-US"/>
        </w:rPr>
        <w:t>.</w:t>
      </w:r>
    </w:p>
    <w:p w:rsidR="0022369C" w:rsidRPr="003472AE" w:rsidRDefault="00CA61B4">
      <w:pPr>
        <w:rPr>
          <w:lang w:val="en-US"/>
        </w:rPr>
      </w:pPr>
      <w:r w:rsidRPr="003472AE">
        <w:rPr>
          <w:lang w:val="en-US"/>
        </w:rPr>
        <w:t>In the dataItem "</w:t>
      </w:r>
      <w:r w:rsidRPr="003472AE">
        <w:rPr>
          <w:i/>
          <w:lang w:val="en-US"/>
        </w:rPr>
        <w:t>Header</w:t>
      </w:r>
      <w:r w:rsidRPr="003472AE">
        <w:rPr>
          <w:lang w:val="en-US"/>
        </w:rPr>
        <w:t xml:space="preserve">" </w:t>
      </w:r>
      <w:r w:rsidR="00DF7776" w:rsidRPr="003472AE">
        <w:rPr>
          <w:lang w:val="en-US"/>
        </w:rPr>
        <w:t xml:space="preserve">we </w:t>
      </w:r>
      <w:r w:rsidRPr="003472AE">
        <w:rPr>
          <w:lang w:val="en-US"/>
        </w:rPr>
        <w:t xml:space="preserve">insert three fields: </w:t>
      </w:r>
    </w:p>
    <w:p w:rsidR="006A4D8A" w:rsidRPr="003472AE" w:rsidRDefault="00CA61B4" w:rsidP="0022369C">
      <w:pPr>
        <w:pStyle w:val="Prrafodelista"/>
        <w:numPr>
          <w:ilvl w:val="0"/>
          <w:numId w:val="2"/>
        </w:numPr>
        <w:rPr>
          <w:lang w:val="en-US"/>
        </w:rPr>
      </w:pPr>
      <w:r w:rsidRPr="003472AE">
        <w:rPr>
          <w:b/>
          <w:i/>
          <w:lang w:val="en-US"/>
        </w:rPr>
        <w:t>ID</w:t>
      </w:r>
      <w:r w:rsidR="00094FEB" w:rsidRPr="003472AE">
        <w:rPr>
          <w:b/>
          <w:lang w:val="en-US"/>
        </w:rPr>
        <w:t>:</w:t>
      </w:r>
      <w:r w:rsidRPr="003472AE">
        <w:rPr>
          <w:lang w:val="en-US"/>
        </w:rPr>
        <w:t xml:space="preserve"> </w:t>
      </w:r>
      <w:r w:rsidR="00DF7776" w:rsidRPr="003472AE">
        <w:rPr>
          <w:lang w:val="en-US"/>
        </w:rPr>
        <w:t>16 bit</w:t>
      </w:r>
      <w:r w:rsidRPr="003472AE">
        <w:rPr>
          <w:lang w:val="en-US"/>
        </w:rPr>
        <w:t xml:space="preserve"> </w:t>
      </w:r>
      <w:r w:rsidR="00094FEB" w:rsidRPr="003472AE">
        <w:rPr>
          <w:lang w:val="en-US"/>
        </w:rPr>
        <w:t xml:space="preserve">field </w:t>
      </w:r>
      <w:r w:rsidRPr="003472AE">
        <w:rPr>
          <w:lang w:val="en-US"/>
        </w:rPr>
        <w:t xml:space="preserve">that uniquely identifies the message type. </w:t>
      </w:r>
      <w:r w:rsidR="00DF7776" w:rsidRPr="003472AE">
        <w:rPr>
          <w:lang w:val="en-US"/>
        </w:rPr>
        <w:t>S</w:t>
      </w:r>
      <w:r w:rsidR="006A4D8A" w:rsidRPr="003472AE">
        <w:rPr>
          <w:lang w:val="en-US"/>
        </w:rPr>
        <w:t>et ID to fixed</w:t>
      </w:r>
      <w:r w:rsidRPr="003472AE">
        <w:rPr>
          <w:lang w:val="en-US"/>
        </w:rPr>
        <w:t xml:space="preserve"> value 10</w:t>
      </w:r>
      <w:r w:rsidR="006A4D8A" w:rsidRPr="003472AE">
        <w:rPr>
          <w:vertAlign w:val="subscript"/>
          <w:lang w:val="en-US"/>
        </w:rPr>
        <w:t>DEC</w:t>
      </w:r>
      <w:r w:rsidR="006A4D8A" w:rsidRPr="003472AE">
        <w:rPr>
          <w:lang w:val="en-US"/>
        </w:rPr>
        <w:t>.</w:t>
      </w:r>
    </w:p>
    <w:p w:rsidR="0022369C" w:rsidRPr="003472AE" w:rsidRDefault="00CA61B4" w:rsidP="0022369C">
      <w:pPr>
        <w:pStyle w:val="Prrafodelista"/>
        <w:numPr>
          <w:ilvl w:val="0"/>
          <w:numId w:val="2"/>
        </w:numPr>
        <w:rPr>
          <w:lang w:val="en-US"/>
        </w:rPr>
      </w:pPr>
      <w:r w:rsidRPr="003472AE">
        <w:rPr>
          <w:b/>
          <w:i/>
          <w:lang w:val="en-US"/>
        </w:rPr>
        <w:t>Source</w:t>
      </w:r>
      <w:r w:rsidR="00094FEB" w:rsidRPr="003472AE">
        <w:rPr>
          <w:b/>
          <w:lang w:val="en-US"/>
        </w:rPr>
        <w:t>:</w:t>
      </w:r>
      <w:r w:rsidR="00DF7776" w:rsidRPr="003472AE">
        <w:rPr>
          <w:lang w:val="en-US"/>
        </w:rPr>
        <w:t xml:space="preserve"> 8 bit</w:t>
      </w:r>
      <w:r w:rsidR="00094FEB" w:rsidRPr="003472AE">
        <w:rPr>
          <w:lang w:val="en-US"/>
        </w:rPr>
        <w:t xml:space="preserve"> field</w:t>
      </w:r>
      <w:r w:rsidRPr="003472AE">
        <w:rPr>
          <w:lang w:val="en-US"/>
        </w:rPr>
        <w:t xml:space="preserve"> that specifies who delivers the message. </w:t>
      </w:r>
      <w:r w:rsidR="00DF7776" w:rsidRPr="003472AE">
        <w:rPr>
          <w:lang w:val="en-US"/>
        </w:rPr>
        <w:t>It c</w:t>
      </w:r>
      <w:r w:rsidR="00094FEB" w:rsidRPr="003472AE">
        <w:rPr>
          <w:lang w:val="en-US"/>
        </w:rPr>
        <w:t>an take values between 0</w:t>
      </w:r>
      <w:r w:rsidRPr="003472AE">
        <w:rPr>
          <w:lang w:val="en-US"/>
        </w:rPr>
        <w:t xml:space="preserve"> and 20</w:t>
      </w:r>
      <w:r w:rsidR="00ED0C25" w:rsidRPr="003472AE">
        <w:rPr>
          <w:vertAlign w:val="subscript"/>
          <w:lang w:val="en-US"/>
        </w:rPr>
        <w:t>DEC</w:t>
      </w:r>
      <w:r w:rsidRPr="003472AE">
        <w:rPr>
          <w:lang w:val="en-US"/>
        </w:rPr>
        <w:t xml:space="preserve">, </w:t>
      </w:r>
      <w:r w:rsidR="00094FEB" w:rsidRPr="003472AE">
        <w:rPr>
          <w:lang w:val="en-US"/>
        </w:rPr>
        <w:t xml:space="preserve">where </w:t>
      </w:r>
      <w:r w:rsidRPr="003472AE">
        <w:rPr>
          <w:lang w:val="en-US"/>
        </w:rPr>
        <w:t xml:space="preserve">0 is the device controller. </w:t>
      </w:r>
    </w:p>
    <w:p w:rsidR="00094FEB" w:rsidRPr="003472AE" w:rsidRDefault="00CA61B4" w:rsidP="00094FEB">
      <w:pPr>
        <w:pStyle w:val="Prrafodelista"/>
        <w:numPr>
          <w:ilvl w:val="0"/>
          <w:numId w:val="2"/>
        </w:numPr>
        <w:rPr>
          <w:lang w:val="en-US"/>
        </w:rPr>
      </w:pPr>
      <w:r w:rsidRPr="003472AE">
        <w:rPr>
          <w:b/>
          <w:i/>
          <w:lang w:val="en-US"/>
        </w:rPr>
        <w:t>Destination</w:t>
      </w:r>
      <w:r w:rsidR="00094FEB" w:rsidRPr="003472AE">
        <w:rPr>
          <w:b/>
          <w:lang w:val="en-US"/>
        </w:rPr>
        <w:t xml:space="preserve">: </w:t>
      </w:r>
      <w:r w:rsidRPr="003472AE">
        <w:rPr>
          <w:lang w:val="en-US"/>
        </w:rPr>
        <w:t xml:space="preserve">8 bits </w:t>
      </w:r>
      <w:r w:rsidR="00094FEB" w:rsidRPr="003472AE">
        <w:rPr>
          <w:lang w:val="en-US"/>
        </w:rPr>
        <w:t xml:space="preserve">field </w:t>
      </w:r>
      <w:r w:rsidRPr="003472AE">
        <w:rPr>
          <w:lang w:val="en-US"/>
        </w:rPr>
        <w:t>that specifies to whom the message is addressed.</w:t>
      </w:r>
      <w:r w:rsidR="00094FEB" w:rsidRPr="003472AE">
        <w:rPr>
          <w:lang w:val="en-US"/>
        </w:rPr>
        <w:t xml:space="preserve"> </w:t>
      </w:r>
      <w:r w:rsidR="00DF7776" w:rsidRPr="003472AE">
        <w:rPr>
          <w:lang w:val="en-US"/>
        </w:rPr>
        <w:t>It c</w:t>
      </w:r>
      <w:r w:rsidR="00094FEB" w:rsidRPr="003472AE">
        <w:rPr>
          <w:lang w:val="en-US"/>
        </w:rPr>
        <w:t>an take values between 0 and 20</w:t>
      </w:r>
      <w:r w:rsidR="00ED0C25" w:rsidRPr="003472AE">
        <w:rPr>
          <w:vertAlign w:val="subscript"/>
          <w:lang w:val="en-US"/>
        </w:rPr>
        <w:t>DEC</w:t>
      </w:r>
      <w:r w:rsidR="00094FEB" w:rsidRPr="003472AE">
        <w:rPr>
          <w:lang w:val="en-US"/>
        </w:rPr>
        <w:t xml:space="preserve">, where 0 is the device controller. </w:t>
      </w:r>
    </w:p>
    <w:p w:rsidR="003D3DC4" w:rsidRPr="003472AE" w:rsidRDefault="003D3DC4" w:rsidP="00094FEB">
      <w:pPr>
        <w:pStyle w:val="Prrafodelista"/>
        <w:rPr>
          <w:lang w:val="en-US"/>
        </w:rPr>
      </w:pPr>
    </w:p>
    <w:p w:rsidR="0022369C" w:rsidRPr="003472AE" w:rsidRDefault="002337CD" w:rsidP="00844117">
      <w:pPr>
        <w:pStyle w:val="Prrafodelista"/>
        <w:rPr>
          <w:u w:val="single"/>
          <w:lang w:val="en-US"/>
        </w:rPr>
      </w:pPr>
      <w:r w:rsidRPr="002337CD">
        <w:rPr>
          <w:noProof/>
          <w:lang w:val="en-US" w:eastAsia="es-ES"/>
        </w:rPr>
        <w:pict>
          <v:shape id="_x0000_s1035" type="#_x0000_t88" style="position:absolute;left:0;text-align:left;margin-left:380.1pt;margin-top:13.5pt;width:7.15pt;height:19.9pt;z-index:251679744"/>
        </w:pict>
      </w:r>
      <w:r w:rsidRPr="002337CD">
        <w:rPr>
          <w:noProof/>
          <w:lang w:val="en-US" w:eastAsia="es-ES"/>
        </w:rPr>
        <w:pict>
          <v:shape id="_x0000_s1036" type="#_x0000_t202" style="position:absolute;left:0;text-align:left;margin-left:383.4pt;margin-top:12.05pt;width:50.9pt;height:22.45pt;z-index:251680768;mso-width-relative:margin;mso-height-relative:margin" filled="f" stroked="f">
            <v:textbox style="mso-next-textbox:#_x0000_s1036">
              <w:txbxContent>
                <w:p w:rsidR="00D442C9" w:rsidRDefault="00D442C9" w:rsidP="0061266E">
                  <w:r>
                    <w:t>Header</w:t>
                  </w:r>
                </w:p>
              </w:txbxContent>
            </v:textbox>
          </v:shape>
        </w:pict>
      </w:r>
      <w:r w:rsidR="003D3DC4" w:rsidRPr="003472AE">
        <w:rPr>
          <w:noProof/>
          <w:lang w:eastAsia="es-ES"/>
        </w:rPr>
        <w:drawing>
          <wp:inline distT="0" distB="0" distL="0" distR="0">
            <wp:extent cx="4355058" cy="454813"/>
            <wp:effectExtent l="19050" t="0" r="7392" b="0"/>
            <wp:docPr id="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01" cy="45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81" w:rsidRPr="003472AE" w:rsidRDefault="00CA61B4">
      <w:pPr>
        <w:rPr>
          <w:lang w:val="en-US"/>
        </w:rPr>
      </w:pPr>
      <w:r w:rsidRPr="003472AE">
        <w:rPr>
          <w:lang w:val="en-US"/>
        </w:rPr>
        <w:t xml:space="preserve">In </w:t>
      </w:r>
      <w:r w:rsidR="00DF7776" w:rsidRPr="003472AE">
        <w:rPr>
          <w:lang w:val="en-US"/>
        </w:rPr>
        <w:t xml:space="preserve">the </w:t>
      </w:r>
      <w:r w:rsidRPr="003472AE">
        <w:rPr>
          <w:lang w:val="en-US"/>
        </w:rPr>
        <w:t xml:space="preserve">message editor our </w:t>
      </w:r>
      <w:r w:rsidRPr="003472AE">
        <w:rPr>
          <w:i/>
          <w:lang w:val="en-US"/>
        </w:rPr>
        <w:t>Alive</w:t>
      </w:r>
      <w:r w:rsidRPr="003472AE">
        <w:rPr>
          <w:lang w:val="en-US"/>
        </w:rPr>
        <w:t xml:space="preserve"> message is shown as follows: </w:t>
      </w:r>
    </w:p>
    <w:p w:rsidR="008507A3" w:rsidRPr="003472AE" w:rsidRDefault="00844117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580849" cy="1003088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49" cy="10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76" w:rsidRPr="003472AE" w:rsidRDefault="00DF7776">
      <w:pPr>
        <w:rPr>
          <w:lang w:val="en-US"/>
        </w:rPr>
      </w:pPr>
    </w:p>
    <w:p w:rsidR="00574A81" w:rsidRPr="003472AE" w:rsidRDefault="00E3347B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574040</wp:posOffset>
            </wp:positionV>
            <wp:extent cx="4115435" cy="1794510"/>
            <wp:effectExtent l="19050" t="0" r="0" b="0"/>
            <wp:wrapSquare wrapText="bothSides"/>
            <wp:docPr id="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1B4" w:rsidRPr="003472AE">
        <w:rPr>
          <w:lang w:val="en-US"/>
        </w:rPr>
        <w:t xml:space="preserve">The </w:t>
      </w:r>
      <w:r w:rsidR="002A0982" w:rsidRPr="003472AE">
        <w:rPr>
          <w:i/>
          <w:lang w:val="en-US"/>
        </w:rPr>
        <w:t>"</w:t>
      </w:r>
      <w:r w:rsidR="00CA61B4" w:rsidRPr="003472AE">
        <w:rPr>
          <w:i/>
          <w:lang w:val="en-US"/>
        </w:rPr>
        <w:t>ID</w:t>
      </w:r>
      <w:r w:rsidR="002A0982" w:rsidRPr="003472AE">
        <w:rPr>
          <w:i/>
          <w:lang w:val="en-US"/>
        </w:rPr>
        <w:t>"</w:t>
      </w:r>
      <w:r w:rsidR="00CA61B4" w:rsidRPr="003472AE">
        <w:rPr>
          <w:lang w:val="en-US"/>
        </w:rPr>
        <w:t xml:space="preserve"> attribute </w:t>
      </w:r>
      <w:r w:rsidR="006C5EC8" w:rsidRPr="003472AE">
        <w:rPr>
          <w:lang w:val="en-US"/>
        </w:rPr>
        <w:t xml:space="preserve">is </w:t>
      </w:r>
      <w:r w:rsidR="00DF7776" w:rsidRPr="003472AE">
        <w:rPr>
          <w:lang w:val="en-US"/>
        </w:rPr>
        <w:t>expected</w:t>
      </w:r>
      <w:r w:rsidR="006C5EC8" w:rsidRPr="003472AE">
        <w:rPr>
          <w:lang w:val="en-US"/>
        </w:rPr>
        <w:t xml:space="preserve"> to </w:t>
      </w:r>
      <w:r w:rsidR="00220B1F" w:rsidRPr="003472AE">
        <w:rPr>
          <w:lang w:val="en-US"/>
        </w:rPr>
        <w:t>be fixed to 10</w:t>
      </w:r>
      <w:r w:rsidR="00220B1F" w:rsidRPr="003472AE">
        <w:rPr>
          <w:vertAlign w:val="subscript"/>
          <w:lang w:val="en-US"/>
        </w:rPr>
        <w:t>DEC</w:t>
      </w:r>
      <w:r w:rsidR="006C5EC8" w:rsidRPr="003472AE">
        <w:rPr>
          <w:lang w:val="en-US"/>
        </w:rPr>
        <w:t xml:space="preserve"> value</w:t>
      </w:r>
      <w:r w:rsidR="00220B1F" w:rsidRPr="003472AE">
        <w:rPr>
          <w:lang w:val="en-US"/>
        </w:rPr>
        <w:t>.</w:t>
      </w:r>
      <w:r w:rsidR="006C5EC8" w:rsidRPr="003472AE">
        <w:rPr>
          <w:lang w:val="en-US"/>
        </w:rPr>
        <w:t xml:space="preserve"> This means its attributes "</w:t>
      </w:r>
      <w:r w:rsidR="006C5EC8" w:rsidRPr="003472AE">
        <w:rPr>
          <w:i/>
          <w:lang w:val="en-US"/>
        </w:rPr>
        <w:t>Max Value</w:t>
      </w:r>
      <w:r w:rsidR="006C5EC8" w:rsidRPr="003472AE">
        <w:rPr>
          <w:lang w:val="en-US"/>
        </w:rPr>
        <w:t>" and "</w:t>
      </w:r>
      <w:r w:rsidR="006C5EC8" w:rsidRPr="003472AE">
        <w:rPr>
          <w:i/>
          <w:lang w:val="en-US"/>
        </w:rPr>
        <w:t>Min Value</w:t>
      </w:r>
      <w:r w:rsidR="006C5EC8" w:rsidRPr="003472AE">
        <w:rPr>
          <w:lang w:val="en-US"/>
        </w:rPr>
        <w:t xml:space="preserve">" must have the </w:t>
      </w:r>
      <w:r w:rsidR="00DF7776" w:rsidRPr="003472AE">
        <w:rPr>
          <w:lang w:val="en-US"/>
        </w:rPr>
        <w:t>same value.</w:t>
      </w:r>
    </w:p>
    <w:p w:rsidR="00844117" w:rsidRPr="003472AE" w:rsidRDefault="00AE039C">
      <w:pPr>
        <w:rPr>
          <w:i/>
          <w:lang w:val="en-US"/>
        </w:rPr>
      </w:pPr>
      <w:r w:rsidRPr="003472AE">
        <w:rPr>
          <w:i/>
          <w:lang w:val="en-US"/>
        </w:rPr>
        <w:t>When f</w:t>
      </w:r>
      <w:r w:rsidR="006C5EC8" w:rsidRPr="003472AE">
        <w:rPr>
          <w:i/>
          <w:lang w:val="en-US"/>
        </w:rPr>
        <w:t xml:space="preserve">illing </w:t>
      </w:r>
      <w:r w:rsidRPr="003472AE">
        <w:rPr>
          <w:i/>
          <w:lang w:val="en-US"/>
        </w:rPr>
        <w:t>in</w:t>
      </w:r>
      <w:r w:rsidR="006C5EC8" w:rsidRPr="003472AE">
        <w:rPr>
          <w:i/>
          <w:lang w:val="en-US"/>
        </w:rPr>
        <w:t xml:space="preserve"> the </w:t>
      </w:r>
      <w:r w:rsidRPr="003472AE">
        <w:rPr>
          <w:i/>
          <w:lang w:val="en-US"/>
        </w:rPr>
        <w:t>item's attributes,</w:t>
      </w:r>
      <w:r w:rsidR="006C5EC8" w:rsidRPr="003472AE">
        <w:rPr>
          <w:i/>
          <w:lang w:val="en-US"/>
        </w:rPr>
        <w:t xml:space="preserve"> it is recommended to fill</w:t>
      </w:r>
      <w:r w:rsidRPr="003472AE">
        <w:rPr>
          <w:i/>
          <w:lang w:val="en-US"/>
        </w:rPr>
        <w:t xml:space="preserve"> in the attribute "Description" </w:t>
      </w:r>
      <w:r w:rsidR="006C5EC8" w:rsidRPr="003472AE">
        <w:rPr>
          <w:i/>
          <w:lang w:val="en-US"/>
        </w:rPr>
        <w:t xml:space="preserve">because it will be part of the </w:t>
      </w:r>
      <w:r w:rsidRPr="003472AE">
        <w:rPr>
          <w:i/>
          <w:lang w:val="en-US"/>
        </w:rPr>
        <w:t xml:space="preserve">generated </w:t>
      </w:r>
      <w:r w:rsidR="006C5EC8" w:rsidRPr="003472AE">
        <w:rPr>
          <w:i/>
          <w:lang w:val="en-US"/>
        </w:rPr>
        <w:t xml:space="preserve">documentation. </w:t>
      </w:r>
    </w:p>
    <w:p w:rsidR="002B7F82" w:rsidRPr="003472AE" w:rsidRDefault="002B7F82">
      <w:pPr>
        <w:rPr>
          <w:lang w:val="en-US"/>
        </w:rPr>
      </w:pPr>
    </w:p>
    <w:p w:rsidR="002B7F82" w:rsidRPr="003472AE" w:rsidRDefault="002B7F82">
      <w:pPr>
        <w:rPr>
          <w:lang w:val="en-US"/>
        </w:rPr>
      </w:pPr>
    </w:p>
    <w:p w:rsidR="002B7F82" w:rsidRPr="003472AE" w:rsidRDefault="002B7F82">
      <w:pPr>
        <w:rPr>
          <w:lang w:val="en-US"/>
        </w:rPr>
      </w:pPr>
    </w:p>
    <w:p w:rsidR="008F77A6" w:rsidRPr="003472AE" w:rsidRDefault="008F77A6">
      <w:pPr>
        <w:rPr>
          <w:lang w:val="en-US"/>
        </w:rPr>
      </w:pPr>
    </w:p>
    <w:p w:rsidR="002B7F82" w:rsidRPr="003472AE" w:rsidRDefault="002B7F82">
      <w:pPr>
        <w:rPr>
          <w:lang w:val="en-US"/>
        </w:rPr>
      </w:pPr>
    </w:p>
    <w:p w:rsidR="007F129A" w:rsidRPr="003472AE" w:rsidRDefault="006C5EC8">
      <w:pPr>
        <w:rPr>
          <w:lang w:val="en-US"/>
        </w:rPr>
      </w:pPr>
      <w:r w:rsidRPr="003472AE">
        <w:rPr>
          <w:lang w:val="en-US"/>
        </w:rPr>
        <w:t>The attributes of the fields "</w:t>
      </w:r>
      <w:r w:rsidRPr="003472AE">
        <w:rPr>
          <w:i/>
          <w:lang w:val="en-US"/>
        </w:rPr>
        <w:t>Source</w:t>
      </w:r>
      <w:r w:rsidRPr="003472AE">
        <w:rPr>
          <w:lang w:val="en-US"/>
        </w:rPr>
        <w:t>" and "</w:t>
      </w:r>
      <w:r w:rsidRPr="003472AE">
        <w:rPr>
          <w:i/>
          <w:lang w:val="en-US"/>
        </w:rPr>
        <w:t>Destination</w:t>
      </w:r>
      <w:r w:rsidRPr="003472AE">
        <w:rPr>
          <w:lang w:val="en-US"/>
        </w:rPr>
        <w:t>" will be shown</w:t>
      </w:r>
      <w:r w:rsidR="00AE039C" w:rsidRPr="003472AE">
        <w:rPr>
          <w:lang w:val="en-US"/>
        </w:rPr>
        <w:t xml:space="preserve"> as</w:t>
      </w:r>
      <w:r w:rsidRPr="003472AE">
        <w:rPr>
          <w:lang w:val="en-US"/>
        </w:rPr>
        <w:t xml:space="preserve">: </w:t>
      </w:r>
    </w:p>
    <w:p w:rsidR="002B7F82" w:rsidRPr="003472AE" w:rsidRDefault="00675F49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999865" cy="1746885"/>
            <wp:effectExtent l="1905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1F" w:rsidRPr="003472AE" w:rsidRDefault="005F221F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999230" cy="1746885"/>
            <wp:effectExtent l="1905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82" w:rsidRPr="003472AE" w:rsidRDefault="002B7F82">
      <w:pPr>
        <w:rPr>
          <w:lang w:val="en-US"/>
        </w:rPr>
      </w:pPr>
    </w:p>
    <w:p w:rsidR="006C5EC8" w:rsidRPr="003472AE" w:rsidRDefault="006C5EC8">
      <w:pPr>
        <w:rPr>
          <w:lang w:val="en-US"/>
        </w:rPr>
      </w:pPr>
      <w:r w:rsidRPr="003472AE">
        <w:rPr>
          <w:lang w:val="en-US"/>
        </w:rPr>
        <w:t>Now create a new message called "</w:t>
      </w:r>
      <w:r w:rsidRPr="003472AE">
        <w:rPr>
          <w:i/>
          <w:lang w:val="en-US"/>
        </w:rPr>
        <w:t>Status</w:t>
      </w:r>
      <w:r w:rsidRPr="003472AE">
        <w:rPr>
          <w:lang w:val="en-US"/>
        </w:rPr>
        <w:t>"</w:t>
      </w:r>
      <w:r w:rsidR="00AE039C" w:rsidRPr="003472AE">
        <w:rPr>
          <w:lang w:val="en-US"/>
        </w:rPr>
        <w:t>, it will be used by the</w:t>
      </w:r>
      <w:r w:rsidRPr="003472AE">
        <w:rPr>
          <w:lang w:val="en-US"/>
        </w:rPr>
        <w:t xml:space="preserve"> sensing devices </w:t>
      </w:r>
      <w:r w:rsidR="00AE039C" w:rsidRPr="003472AE">
        <w:rPr>
          <w:lang w:val="en-US"/>
        </w:rPr>
        <w:t>to report the measures</w:t>
      </w:r>
      <w:r w:rsidRPr="003472AE">
        <w:rPr>
          <w:lang w:val="en-US"/>
        </w:rPr>
        <w:t>. Each device has a variable number of pro</w:t>
      </w:r>
      <w:r w:rsidR="00806822" w:rsidRPr="003472AE">
        <w:rPr>
          <w:lang w:val="en-US"/>
        </w:rPr>
        <w:t>be</w:t>
      </w:r>
      <w:r w:rsidR="007C4C99" w:rsidRPr="003472AE">
        <w:rPr>
          <w:lang w:val="en-US"/>
        </w:rPr>
        <w:t>s</w:t>
      </w:r>
      <w:r w:rsidR="00806822" w:rsidRPr="003472AE">
        <w:rPr>
          <w:lang w:val="en-US"/>
        </w:rPr>
        <w:t xml:space="preserve"> (maximum 10). For each connected probe</w:t>
      </w:r>
      <w:r w:rsidR="003972E2" w:rsidRPr="003472AE">
        <w:rPr>
          <w:lang w:val="en-US"/>
        </w:rPr>
        <w:t xml:space="preserve">, the </w:t>
      </w:r>
      <w:r w:rsidRPr="003472AE">
        <w:rPr>
          <w:lang w:val="en-US"/>
        </w:rPr>
        <w:t xml:space="preserve">measurement </w:t>
      </w:r>
      <w:r w:rsidR="003972E2" w:rsidRPr="003472AE">
        <w:rPr>
          <w:lang w:val="en-US"/>
        </w:rPr>
        <w:t xml:space="preserve">type </w:t>
      </w:r>
      <w:r w:rsidRPr="003472AE">
        <w:rPr>
          <w:lang w:val="en-US"/>
        </w:rPr>
        <w:t xml:space="preserve">and </w:t>
      </w:r>
      <w:r w:rsidR="003972E2" w:rsidRPr="003472AE">
        <w:rPr>
          <w:lang w:val="en-US"/>
        </w:rPr>
        <w:t>its value</w:t>
      </w:r>
      <w:r w:rsidRPr="003472AE">
        <w:rPr>
          <w:lang w:val="en-US"/>
        </w:rPr>
        <w:t xml:space="preserve"> will be notified. </w:t>
      </w:r>
    </w:p>
    <w:p w:rsidR="004E0405" w:rsidRPr="003472AE" w:rsidRDefault="00753C4C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325120</wp:posOffset>
            </wp:positionV>
            <wp:extent cx="4713605" cy="805180"/>
            <wp:effectExtent l="1905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304" w:rsidRPr="003472AE">
        <w:rPr>
          <w:lang w:val="en-US"/>
        </w:rPr>
        <w:t xml:space="preserve">The message should be like this: </w:t>
      </w:r>
    </w:p>
    <w:p w:rsidR="00753C4C" w:rsidRPr="003472AE" w:rsidRDefault="002337CD">
      <w:pPr>
        <w:rPr>
          <w:lang w:val="en-US"/>
        </w:rPr>
      </w:pPr>
      <w:r w:rsidRPr="002337CD">
        <w:rPr>
          <w:noProof/>
          <w:lang w:val="en-US" w:eastAsia="es-ES"/>
        </w:rPr>
        <w:pict>
          <v:shape id="_x0000_s1028" type="#_x0000_t88" style="position:absolute;margin-left:-5.5pt;margin-top:15.2pt;width:7.15pt;height:24.65pt;z-index:251668480"/>
        </w:pict>
      </w:r>
      <w:r w:rsidRPr="002337CD">
        <w:rPr>
          <w:noProof/>
          <w:lang w:val="en-US"/>
        </w:rPr>
        <w:pict>
          <v:shape id="_x0000_s1029" type="#_x0000_t202" style="position:absolute;margin-left:-2.55pt;margin-top:11.65pt;width:50.9pt;height:22.45pt;z-index:251670528;mso-width-relative:margin;mso-height-relative:margin" filled="f" stroked="f">
            <v:textbox style="mso-next-textbox:#_x0000_s1029">
              <w:txbxContent>
                <w:p w:rsidR="00D442C9" w:rsidRDefault="00D442C9">
                  <w:r>
                    <w:t>Header</w:t>
                  </w:r>
                </w:p>
              </w:txbxContent>
            </v:textbox>
          </v:shape>
        </w:pict>
      </w:r>
    </w:p>
    <w:p w:rsidR="00753C4C" w:rsidRPr="003472AE" w:rsidRDefault="002337CD">
      <w:pPr>
        <w:rPr>
          <w:lang w:val="en-US"/>
        </w:rPr>
      </w:pPr>
      <w:r w:rsidRPr="002337CD">
        <w:rPr>
          <w:noProof/>
          <w:lang w:val="en-US" w:eastAsia="es-ES"/>
        </w:rPr>
        <w:pict>
          <v:shape id="_x0000_s1027" type="#_x0000_t88" style="position:absolute;margin-left:-5.5pt;margin-top:16.95pt;width:7.15pt;height:17pt;z-index:251667456"/>
        </w:pict>
      </w:r>
      <w:r w:rsidRPr="002337CD">
        <w:rPr>
          <w:noProof/>
          <w:lang w:val="en-US"/>
        </w:rPr>
        <w:pict>
          <v:shape id="_x0000_s1030" type="#_x0000_t202" style="position:absolute;margin-left:-2.55pt;margin-top:10.4pt;width:93.05pt;height:23.2pt;z-index:251672576;mso-width-relative:margin;mso-height-relative:margin" filled="f" stroked="f">
            <v:textbox style="mso-next-textbox:#_x0000_s1030">
              <w:txbxContent>
                <w:p w:rsidR="00D442C9" w:rsidRDefault="00D442C9">
                  <w:r>
                    <w:t>Measures</w:t>
                  </w:r>
                </w:p>
              </w:txbxContent>
            </v:textbox>
          </v:shape>
        </w:pict>
      </w:r>
    </w:p>
    <w:p w:rsidR="002B7F82" w:rsidRPr="003472AE" w:rsidRDefault="002B7F82">
      <w:pPr>
        <w:rPr>
          <w:lang w:val="en-US"/>
        </w:rPr>
      </w:pPr>
    </w:p>
    <w:p w:rsidR="00606308" w:rsidRPr="003472AE" w:rsidRDefault="00606308">
      <w:pPr>
        <w:rPr>
          <w:lang w:val="en-US"/>
        </w:rPr>
      </w:pPr>
      <w:r w:rsidRPr="003472AE">
        <w:rPr>
          <w:lang w:val="en-US"/>
        </w:rPr>
        <w:t>The dataItem "</w:t>
      </w:r>
      <w:r w:rsidRPr="003472AE">
        <w:rPr>
          <w:i/>
          <w:lang w:val="en-US"/>
        </w:rPr>
        <w:t>Measures</w:t>
      </w:r>
      <w:r w:rsidRPr="003472AE">
        <w:rPr>
          <w:lang w:val="en-US"/>
        </w:rPr>
        <w:t xml:space="preserve">" contains </w:t>
      </w:r>
      <w:r w:rsidR="00BE66FF" w:rsidRPr="003472AE">
        <w:rPr>
          <w:lang w:val="en-US"/>
        </w:rPr>
        <w:t>two 16-bit</w:t>
      </w:r>
      <w:r w:rsidRPr="003472AE">
        <w:rPr>
          <w:lang w:val="en-US"/>
        </w:rPr>
        <w:t xml:space="preserve"> fields "</w:t>
      </w:r>
      <w:r w:rsidRPr="003472AE">
        <w:rPr>
          <w:i/>
          <w:lang w:val="en-US"/>
        </w:rPr>
        <w:t>Type</w:t>
      </w:r>
      <w:r w:rsidRPr="003472AE">
        <w:rPr>
          <w:lang w:val="en-US"/>
        </w:rPr>
        <w:t>" and "</w:t>
      </w:r>
      <w:r w:rsidRPr="003472AE">
        <w:rPr>
          <w:i/>
          <w:lang w:val="en-US"/>
        </w:rPr>
        <w:t>Value</w:t>
      </w:r>
      <w:r w:rsidRPr="003472AE">
        <w:rPr>
          <w:lang w:val="en-US"/>
        </w:rPr>
        <w:t>"</w:t>
      </w:r>
      <w:r w:rsidR="00E11F46" w:rsidRPr="003472AE">
        <w:rPr>
          <w:lang w:val="en-US"/>
        </w:rPr>
        <w:t>,</w:t>
      </w:r>
      <w:r w:rsidRPr="003472AE">
        <w:rPr>
          <w:lang w:val="en-US"/>
        </w:rPr>
        <w:t xml:space="preserve"> and should be repetitive. To achieve </w:t>
      </w:r>
      <w:r w:rsidR="00BE66FF" w:rsidRPr="003472AE">
        <w:rPr>
          <w:lang w:val="en-US"/>
        </w:rPr>
        <w:t>this</w:t>
      </w:r>
      <w:r w:rsidR="00852364" w:rsidRPr="003472AE">
        <w:rPr>
          <w:lang w:val="en-US"/>
        </w:rPr>
        <w:t>,</w:t>
      </w:r>
      <w:r w:rsidRPr="003472AE">
        <w:rPr>
          <w:lang w:val="en-US"/>
        </w:rPr>
        <w:t xml:space="preserve"> assign the value 10 to the attribute "</w:t>
      </w:r>
      <w:r w:rsidRPr="003472AE">
        <w:rPr>
          <w:i/>
          <w:lang w:val="en-US"/>
        </w:rPr>
        <w:t>Occurrences</w:t>
      </w:r>
      <w:r w:rsidRPr="003472AE">
        <w:rPr>
          <w:lang w:val="en-US"/>
        </w:rPr>
        <w:t>". This way a</w:t>
      </w:r>
      <w:r w:rsidR="00D442C9">
        <w:rPr>
          <w:lang w:val="en-US"/>
        </w:rPr>
        <w:t>n array of structures</w:t>
      </w:r>
      <w:r w:rsidRPr="003472AE">
        <w:rPr>
          <w:lang w:val="en-US"/>
        </w:rPr>
        <w:t xml:space="preserve"> is created with a maximum of 10 items.</w:t>
      </w:r>
    </w:p>
    <w:p w:rsidR="00574A81" w:rsidRPr="003472AE" w:rsidRDefault="00574A81">
      <w:pPr>
        <w:rPr>
          <w:lang w:val="en-US"/>
        </w:rPr>
      </w:pPr>
    </w:p>
    <w:p w:rsidR="007A7990" w:rsidRPr="003472AE" w:rsidRDefault="00C11A59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50800</wp:posOffset>
            </wp:positionV>
            <wp:extent cx="1696720" cy="1377315"/>
            <wp:effectExtent l="1905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6FF" w:rsidRPr="003472AE">
        <w:rPr>
          <w:lang w:val="en-US"/>
        </w:rPr>
        <w:t>The dataItem "</w:t>
      </w:r>
      <w:r w:rsidR="00BE66FF" w:rsidRPr="003472AE">
        <w:rPr>
          <w:i/>
          <w:lang w:val="en-US"/>
        </w:rPr>
        <w:t>Measures</w:t>
      </w:r>
      <w:r w:rsidR="00BE66FF" w:rsidRPr="003472AE">
        <w:rPr>
          <w:lang w:val="en-US"/>
        </w:rPr>
        <w:t xml:space="preserve">" </w:t>
      </w:r>
      <w:r w:rsidR="00606308" w:rsidRPr="003472AE">
        <w:rPr>
          <w:lang w:val="en-US"/>
        </w:rPr>
        <w:t xml:space="preserve">should be repeated as many times as </w:t>
      </w:r>
      <w:r w:rsidR="00357C7C" w:rsidRPr="003472AE">
        <w:rPr>
          <w:lang w:val="en-US"/>
        </w:rPr>
        <w:t xml:space="preserve">indicated in </w:t>
      </w:r>
      <w:r w:rsidR="00606308" w:rsidRPr="003472AE">
        <w:rPr>
          <w:lang w:val="en-US"/>
        </w:rPr>
        <w:t>the "</w:t>
      </w:r>
      <w:r w:rsidR="00357C7C" w:rsidRPr="003472AE">
        <w:rPr>
          <w:i/>
          <w:lang w:val="en-US"/>
        </w:rPr>
        <w:t>Number_Of_Measures</w:t>
      </w:r>
      <w:r w:rsidR="00357C7C" w:rsidRPr="003472AE">
        <w:rPr>
          <w:lang w:val="en-US"/>
        </w:rPr>
        <w:t xml:space="preserve">" field. Therefore </w:t>
      </w:r>
      <w:r w:rsidR="00BE66FF" w:rsidRPr="003472AE">
        <w:rPr>
          <w:lang w:val="en-US"/>
        </w:rPr>
        <w:t>its</w:t>
      </w:r>
      <w:r w:rsidR="00357C7C" w:rsidRPr="003472AE">
        <w:rPr>
          <w:lang w:val="en-US"/>
        </w:rPr>
        <w:t xml:space="preserve"> attribute "</w:t>
      </w:r>
      <w:r w:rsidR="00357C7C" w:rsidRPr="003472AE">
        <w:rPr>
          <w:i/>
          <w:lang w:val="en-US"/>
        </w:rPr>
        <w:t>Depends_on</w:t>
      </w:r>
      <w:r w:rsidR="00357C7C" w:rsidRPr="003472AE">
        <w:rPr>
          <w:lang w:val="en-US"/>
        </w:rPr>
        <w:t xml:space="preserve">" </w:t>
      </w:r>
      <w:r w:rsidR="00053DBF" w:rsidRPr="003472AE">
        <w:rPr>
          <w:lang w:val="en-US"/>
        </w:rPr>
        <w:t xml:space="preserve">must </w:t>
      </w:r>
      <w:r w:rsidR="00BE66FF" w:rsidRPr="003472AE">
        <w:rPr>
          <w:lang w:val="en-US"/>
        </w:rPr>
        <w:t xml:space="preserve">be set to </w:t>
      </w:r>
      <w:r w:rsidR="00053DBF" w:rsidRPr="003472AE">
        <w:rPr>
          <w:lang w:val="en-US"/>
        </w:rPr>
        <w:t>"</w:t>
      </w:r>
      <w:r w:rsidR="00053DBF" w:rsidRPr="003472AE">
        <w:rPr>
          <w:i/>
          <w:lang w:val="en-US"/>
        </w:rPr>
        <w:t>Number_Of_Measures</w:t>
      </w:r>
      <w:r w:rsidR="00053DBF" w:rsidRPr="003472AE">
        <w:rPr>
          <w:lang w:val="en-US"/>
        </w:rPr>
        <w:t>"</w:t>
      </w:r>
      <w:r w:rsidR="007A7990" w:rsidRPr="003472AE">
        <w:rPr>
          <w:lang w:val="en-US"/>
        </w:rPr>
        <w:t>.</w:t>
      </w:r>
    </w:p>
    <w:p w:rsidR="00753C4C" w:rsidRPr="003472AE" w:rsidRDefault="00753C4C">
      <w:pPr>
        <w:rPr>
          <w:lang w:val="en-US"/>
        </w:rPr>
      </w:pPr>
    </w:p>
    <w:p w:rsidR="00053DBF" w:rsidRPr="003472AE" w:rsidRDefault="00053DBF">
      <w:pPr>
        <w:rPr>
          <w:lang w:val="en-US"/>
        </w:rPr>
      </w:pPr>
    </w:p>
    <w:p w:rsidR="007E387C" w:rsidRPr="003472AE" w:rsidRDefault="00053DBF">
      <w:pPr>
        <w:rPr>
          <w:lang w:val="en-US"/>
        </w:rPr>
      </w:pPr>
      <w:r w:rsidRPr="003472AE">
        <w:rPr>
          <w:lang w:val="en-US"/>
        </w:rPr>
        <w:t>The attributes of the dataItem "</w:t>
      </w:r>
      <w:r w:rsidRPr="003472AE">
        <w:rPr>
          <w:i/>
          <w:lang w:val="en-US"/>
        </w:rPr>
        <w:t>Measures</w:t>
      </w:r>
      <w:r w:rsidRPr="003472AE">
        <w:rPr>
          <w:lang w:val="en-US"/>
        </w:rPr>
        <w:t xml:space="preserve">" should be shown as follows: </w:t>
      </w:r>
    </w:p>
    <w:p w:rsidR="00753C4C" w:rsidRPr="003472AE" w:rsidRDefault="00753C4C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4068445" cy="1153160"/>
            <wp:effectExtent l="1905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55" w:rsidRPr="003472AE" w:rsidRDefault="00BE66FF">
      <w:pPr>
        <w:rPr>
          <w:lang w:val="en-US"/>
        </w:rPr>
      </w:pPr>
      <w:r w:rsidRPr="003472AE">
        <w:rPr>
          <w:lang w:val="en-US"/>
        </w:rPr>
        <w:t>Make sure</w:t>
      </w:r>
      <w:r w:rsidR="009A2B16" w:rsidRPr="003472AE">
        <w:rPr>
          <w:lang w:val="en-US"/>
        </w:rPr>
        <w:t xml:space="preserve"> </w:t>
      </w:r>
      <w:r w:rsidRPr="003472AE">
        <w:rPr>
          <w:lang w:val="en-US"/>
        </w:rPr>
        <w:t xml:space="preserve">the </w:t>
      </w:r>
      <w:r w:rsidR="009A2B16" w:rsidRPr="003472AE">
        <w:rPr>
          <w:lang w:val="en-US"/>
        </w:rPr>
        <w:t>field</w:t>
      </w:r>
      <w:r w:rsidR="00B53E55" w:rsidRPr="003472AE">
        <w:rPr>
          <w:lang w:val="en-US"/>
        </w:rPr>
        <w:t xml:space="preserve"> "</w:t>
      </w:r>
      <w:r w:rsidR="00B53E55" w:rsidRPr="003472AE">
        <w:rPr>
          <w:i/>
          <w:lang w:val="en-US"/>
        </w:rPr>
        <w:t>Number_Of_Measures</w:t>
      </w:r>
      <w:r w:rsidR="00B53E55" w:rsidRPr="003472AE">
        <w:rPr>
          <w:lang w:val="en-US"/>
        </w:rPr>
        <w:t xml:space="preserve">" </w:t>
      </w:r>
      <w:r w:rsidR="00852364" w:rsidRPr="003472AE">
        <w:rPr>
          <w:lang w:val="en-US"/>
        </w:rPr>
        <w:t xml:space="preserve">takes </w:t>
      </w:r>
      <w:r w:rsidR="00B53E55" w:rsidRPr="003472AE">
        <w:rPr>
          <w:lang w:val="en-US"/>
        </w:rPr>
        <w:t>values between 0 and 10</w:t>
      </w:r>
      <w:r w:rsidR="00F66C24" w:rsidRPr="003472AE">
        <w:rPr>
          <w:vertAlign w:val="subscript"/>
          <w:lang w:val="en-US"/>
        </w:rPr>
        <w:t>DEC</w:t>
      </w:r>
      <w:r w:rsidR="00B53E55" w:rsidRPr="003472AE">
        <w:rPr>
          <w:lang w:val="en-US"/>
        </w:rPr>
        <w:t>, other</w:t>
      </w:r>
      <w:r w:rsidRPr="003472AE">
        <w:rPr>
          <w:lang w:val="en-US"/>
        </w:rPr>
        <w:t>wise the number of measures</w:t>
      </w:r>
      <w:r w:rsidR="00B53E55" w:rsidRPr="003472AE">
        <w:rPr>
          <w:lang w:val="en-US"/>
        </w:rPr>
        <w:t xml:space="preserve"> could exceed the maximum specified value for the dataItem "</w:t>
      </w:r>
      <w:r w:rsidR="00B53E55" w:rsidRPr="003472AE">
        <w:rPr>
          <w:i/>
          <w:lang w:val="en-US"/>
        </w:rPr>
        <w:t>Measures</w:t>
      </w:r>
      <w:r w:rsidR="00B53E55" w:rsidRPr="003472AE">
        <w:rPr>
          <w:lang w:val="en-US"/>
        </w:rPr>
        <w:t xml:space="preserve">" and the message would not be </w:t>
      </w:r>
      <w:r w:rsidR="00EE3F9D" w:rsidRPr="003472AE">
        <w:rPr>
          <w:lang w:val="en-US"/>
        </w:rPr>
        <w:t>consistent.</w:t>
      </w:r>
    </w:p>
    <w:p w:rsidR="0096223E" w:rsidRPr="003472AE" w:rsidRDefault="0061364E">
      <w:pPr>
        <w:rPr>
          <w:lang w:val="en-US"/>
        </w:rPr>
      </w:pPr>
      <w:r w:rsidRPr="003472AE">
        <w:rPr>
          <w:lang w:val="en-US"/>
        </w:rPr>
        <w:t xml:space="preserve">Messaging design </w:t>
      </w:r>
      <w:r w:rsidR="00B53E55" w:rsidRPr="003472AE">
        <w:rPr>
          <w:lang w:val="en-US"/>
        </w:rPr>
        <w:t>inconsisten</w:t>
      </w:r>
      <w:r w:rsidRPr="003472AE">
        <w:rPr>
          <w:lang w:val="en-US"/>
        </w:rPr>
        <w:t>cies</w:t>
      </w:r>
      <w:r w:rsidR="00B53E55" w:rsidRPr="003472AE">
        <w:rPr>
          <w:lang w:val="en-US"/>
        </w:rPr>
        <w:t xml:space="preserve"> </w:t>
      </w:r>
      <w:r w:rsidR="0096223E" w:rsidRPr="003472AE">
        <w:rPr>
          <w:lang w:val="en-US"/>
        </w:rPr>
        <w:t>could result in "</w:t>
      </w:r>
      <w:r w:rsidR="0096223E" w:rsidRPr="003472AE">
        <w:rPr>
          <w:i/>
          <w:lang w:val="en-US"/>
        </w:rPr>
        <w:t>out of bounds</w:t>
      </w:r>
      <w:r w:rsidR="0096223E" w:rsidRPr="003472AE">
        <w:rPr>
          <w:lang w:val="en-US"/>
        </w:rPr>
        <w:t xml:space="preserve">" </w:t>
      </w:r>
      <w:r w:rsidRPr="003472AE">
        <w:rPr>
          <w:lang w:val="en-US"/>
        </w:rPr>
        <w:t xml:space="preserve">errors, </w:t>
      </w:r>
      <w:r w:rsidR="0096223E" w:rsidRPr="003472AE">
        <w:rPr>
          <w:lang w:val="en-US"/>
        </w:rPr>
        <w:t xml:space="preserve">in the C/C++ </w:t>
      </w:r>
      <w:r w:rsidRPr="003472AE">
        <w:rPr>
          <w:lang w:val="en-US"/>
        </w:rPr>
        <w:t>generated library</w:t>
      </w:r>
      <w:r w:rsidR="0096223E" w:rsidRPr="003472AE">
        <w:rPr>
          <w:lang w:val="en-US"/>
        </w:rPr>
        <w:t xml:space="preserve">. For this reason be careful </w:t>
      </w:r>
      <w:r w:rsidRPr="003472AE">
        <w:rPr>
          <w:lang w:val="en-US"/>
        </w:rPr>
        <w:t>when</w:t>
      </w:r>
      <w:r w:rsidR="0096223E" w:rsidRPr="003472AE">
        <w:rPr>
          <w:lang w:val="en-US"/>
        </w:rPr>
        <w:t xml:space="preserve"> design</w:t>
      </w:r>
      <w:r w:rsidRPr="003472AE">
        <w:rPr>
          <w:lang w:val="en-US"/>
        </w:rPr>
        <w:t>ing the ICD</w:t>
      </w:r>
      <w:r w:rsidR="0096223E" w:rsidRPr="003472AE">
        <w:rPr>
          <w:lang w:val="en-US"/>
        </w:rPr>
        <w:t xml:space="preserve">. </w:t>
      </w:r>
    </w:p>
    <w:p w:rsidR="0096223E" w:rsidRPr="003472AE" w:rsidRDefault="00EE3F9D">
      <w:pPr>
        <w:rPr>
          <w:lang w:val="en-US"/>
        </w:rPr>
      </w:pPr>
      <w:r w:rsidRPr="003472AE">
        <w:rPr>
          <w:lang w:val="en-US"/>
        </w:rPr>
        <w:t>Set the</w:t>
      </w:r>
      <w:r w:rsidR="0096223E" w:rsidRPr="003472AE">
        <w:rPr>
          <w:lang w:val="en-US"/>
        </w:rPr>
        <w:t xml:space="preserve"> identifier of this message </w:t>
      </w:r>
      <w:r w:rsidRPr="003472AE">
        <w:rPr>
          <w:lang w:val="en-US"/>
        </w:rPr>
        <w:t>to</w:t>
      </w:r>
      <w:r w:rsidR="0096223E" w:rsidRPr="003472AE">
        <w:rPr>
          <w:lang w:val="en-US"/>
        </w:rPr>
        <w:t xml:space="preserve"> </w:t>
      </w:r>
      <w:r w:rsidR="0096223E" w:rsidRPr="003472AE">
        <w:rPr>
          <w:i/>
          <w:lang w:val="en-US"/>
        </w:rPr>
        <w:t>ID</w:t>
      </w:r>
      <w:r w:rsidR="0096223E" w:rsidRPr="003472AE">
        <w:rPr>
          <w:lang w:val="en-US"/>
        </w:rPr>
        <w:t>= 20</w:t>
      </w:r>
      <w:r w:rsidR="00704F0A" w:rsidRPr="003472AE">
        <w:rPr>
          <w:vertAlign w:val="subscript"/>
          <w:lang w:val="en-US"/>
        </w:rPr>
        <w:t>DEC</w:t>
      </w:r>
      <w:r w:rsidR="0096223E" w:rsidRPr="003472AE">
        <w:rPr>
          <w:lang w:val="en-US"/>
        </w:rPr>
        <w:t>. Try to inclu</w:t>
      </w:r>
      <w:r w:rsidRPr="003472AE">
        <w:rPr>
          <w:lang w:val="en-US"/>
        </w:rPr>
        <w:t>de, in each message of the design,</w:t>
      </w:r>
      <w:r w:rsidR="0096223E" w:rsidRPr="003472AE">
        <w:rPr>
          <w:lang w:val="en-US"/>
        </w:rPr>
        <w:t xml:space="preserve"> at least a field with constant value </w:t>
      </w:r>
      <w:r w:rsidR="00480E85" w:rsidRPr="003472AE">
        <w:rPr>
          <w:lang w:val="en-US"/>
        </w:rPr>
        <w:t xml:space="preserve">in order </w:t>
      </w:r>
      <w:r w:rsidR="0096223E" w:rsidRPr="003472AE">
        <w:rPr>
          <w:lang w:val="en-US"/>
        </w:rPr>
        <w:t xml:space="preserve">to </w:t>
      </w:r>
      <w:r w:rsidR="00480E85" w:rsidRPr="003472AE">
        <w:rPr>
          <w:lang w:val="en-US"/>
        </w:rPr>
        <w:t>ease</w:t>
      </w:r>
      <w:r w:rsidR="0096223E" w:rsidRPr="003472AE">
        <w:rPr>
          <w:lang w:val="en-US"/>
        </w:rPr>
        <w:t xml:space="preserve"> </w:t>
      </w:r>
      <w:r w:rsidR="00480E85" w:rsidRPr="003472AE">
        <w:rPr>
          <w:lang w:val="en-US"/>
        </w:rPr>
        <w:t>the</w:t>
      </w:r>
      <w:r w:rsidR="0096223E" w:rsidRPr="003472AE">
        <w:rPr>
          <w:lang w:val="en-US"/>
        </w:rPr>
        <w:t xml:space="preserve"> generated libraries </w:t>
      </w:r>
      <w:r w:rsidR="00480E85" w:rsidRPr="003472AE">
        <w:rPr>
          <w:lang w:val="en-US"/>
        </w:rPr>
        <w:t>work</w:t>
      </w:r>
      <w:r w:rsidR="0096223E" w:rsidRPr="003472AE">
        <w:rPr>
          <w:lang w:val="en-US"/>
        </w:rPr>
        <w:t xml:space="preserve"> </w:t>
      </w:r>
      <w:r w:rsidR="00480E85" w:rsidRPr="003472AE">
        <w:rPr>
          <w:lang w:val="en-US"/>
        </w:rPr>
        <w:t xml:space="preserve">during </w:t>
      </w:r>
      <w:r w:rsidR="0096223E" w:rsidRPr="003472AE">
        <w:rPr>
          <w:lang w:val="en-US"/>
        </w:rPr>
        <w:t xml:space="preserve">the </w:t>
      </w:r>
      <w:r w:rsidR="00480E85" w:rsidRPr="003472AE">
        <w:rPr>
          <w:lang w:val="en-US"/>
        </w:rPr>
        <w:t>decoding and identification of messages</w:t>
      </w:r>
      <w:r w:rsidR="00424255" w:rsidRPr="003472AE">
        <w:rPr>
          <w:lang w:val="en-US"/>
        </w:rPr>
        <w:t>.</w:t>
      </w:r>
    </w:p>
    <w:p w:rsidR="00574A81" w:rsidRPr="003472AE" w:rsidRDefault="0096223E">
      <w:pPr>
        <w:rPr>
          <w:lang w:val="en-US"/>
        </w:rPr>
      </w:pPr>
      <w:r w:rsidRPr="003472AE">
        <w:rPr>
          <w:lang w:val="en-US"/>
        </w:rPr>
        <w:t>The "</w:t>
      </w:r>
      <w:r w:rsidRPr="003472AE">
        <w:rPr>
          <w:i/>
          <w:lang w:val="en-US"/>
        </w:rPr>
        <w:t>Type</w:t>
      </w:r>
      <w:r w:rsidRPr="003472AE">
        <w:rPr>
          <w:lang w:val="en-US"/>
        </w:rPr>
        <w:t>" field specif</w:t>
      </w:r>
      <w:r w:rsidR="00480E85" w:rsidRPr="003472AE">
        <w:rPr>
          <w:lang w:val="en-US"/>
        </w:rPr>
        <w:t>ies</w:t>
      </w:r>
      <w:r w:rsidRPr="003472AE">
        <w:rPr>
          <w:lang w:val="en-US"/>
        </w:rPr>
        <w:t xml:space="preserve"> the </w:t>
      </w:r>
      <w:r w:rsidR="00480E85" w:rsidRPr="003472AE">
        <w:rPr>
          <w:lang w:val="en-US"/>
        </w:rPr>
        <w:t xml:space="preserve">connected </w:t>
      </w:r>
      <w:r w:rsidRPr="003472AE">
        <w:rPr>
          <w:lang w:val="en-US"/>
        </w:rPr>
        <w:t>probe type</w:t>
      </w:r>
      <w:r w:rsidR="00480E85" w:rsidRPr="003472AE">
        <w:rPr>
          <w:lang w:val="en-US"/>
        </w:rPr>
        <w:t>,</w:t>
      </w:r>
      <w:r w:rsidRPr="003472AE">
        <w:rPr>
          <w:lang w:val="en-US"/>
        </w:rPr>
        <w:t xml:space="preserve"> </w:t>
      </w:r>
      <w:r w:rsidR="00E55DCD">
        <w:rPr>
          <w:lang w:val="en-US"/>
        </w:rPr>
        <w:t>it</w:t>
      </w:r>
      <w:r w:rsidR="00E55DCD" w:rsidRPr="003472AE">
        <w:rPr>
          <w:lang w:val="en-US"/>
        </w:rPr>
        <w:t xml:space="preserve"> </w:t>
      </w:r>
      <w:r w:rsidRPr="003472AE">
        <w:rPr>
          <w:lang w:val="en-US"/>
        </w:rPr>
        <w:t>take</w:t>
      </w:r>
      <w:r w:rsidR="00CF2133" w:rsidRPr="003472AE">
        <w:rPr>
          <w:lang w:val="en-US"/>
        </w:rPr>
        <w:t>s</w:t>
      </w:r>
      <w:r w:rsidRPr="003472AE">
        <w:rPr>
          <w:lang w:val="en-US"/>
        </w:rPr>
        <w:t xml:space="preserve"> values between 0 and 99</w:t>
      </w:r>
      <w:r w:rsidR="00586E49" w:rsidRPr="003472AE">
        <w:rPr>
          <w:vertAlign w:val="subscript"/>
          <w:lang w:val="en-US"/>
        </w:rPr>
        <w:t>DEC</w:t>
      </w:r>
      <w:r w:rsidR="00424255" w:rsidRPr="003472AE">
        <w:rPr>
          <w:lang w:val="en-US"/>
        </w:rPr>
        <w:t>.</w:t>
      </w:r>
    </w:p>
    <w:p w:rsidR="00C231CA" w:rsidRPr="003472AE" w:rsidRDefault="00C231CA">
      <w:pPr>
        <w:rPr>
          <w:lang w:val="en-US"/>
        </w:rPr>
      </w:pPr>
      <w:r w:rsidRPr="003472AE">
        <w:rPr>
          <w:lang w:val="en-US"/>
        </w:rPr>
        <w:t>The "</w:t>
      </w:r>
      <w:r w:rsidRPr="003472AE">
        <w:rPr>
          <w:i/>
          <w:lang w:val="en-US"/>
        </w:rPr>
        <w:t>Value</w:t>
      </w:r>
      <w:r w:rsidRPr="003472AE">
        <w:rPr>
          <w:lang w:val="en-US"/>
        </w:rPr>
        <w:t xml:space="preserve">" field </w:t>
      </w:r>
      <w:r w:rsidR="002A6FA1" w:rsidRPr="003472AE">
        <w:rPr>
          <w:lang w:val="en-US"/>
        </w:rPr>
        <w:t>takes</w:t>
      </w:r>
      <w:r w:rsidRPr="003472AE">
        <w:rPr>
          <w:lang w:val="en-US"/>
        </w:rPr>
        <w:t xml:space="preserve"> values between 0 a</w:t>
      </w:r>
      <w:r w:rsidR="00806822" w:rsidRPr="003472AE">
        <w:rPr>
          <w:lang w:val="en-US"/>
        </w:rPr>
        <w:t>nd 65535</w:t>
      </w:r>
      <w:r w:rsidR="007852E0" w:rsidRPr="003472AE">
        <w:rPr>
          <w:vertAlign w:val="subscript"/>
          <w:lang w:val="en-US"/>
        </w:rPr>
        <w:t>DEC</w:t>
      </w:r>
      <w:r w:rsidR="00806822" w:rsidRPr="003472AE">
        <w:rPr>
          <w:lang w:val="en-US"/>
        </w:rPr>
        <w:t>.</w:t>
      </w:r>
      <w:r w:rsidR="008658EC" w:rsidRPr="003472AE">
        <w:rPr>
          <w:lang w:val="en-US"/>
        </w:rPr>
        <w:t xml:space="preserve"> </w:t>
      </w:r>
      <w:r w:rsidR="00806822" w:rsidRPr="003472AE">
        <w:rPr>
          <w:lang w:val="en-US"/>
        </w:rPr>
        <w:t>Depending on the connected probe</w:t>
      </w:r>
      <w:r w:rsidRPr="003472AE">
        <w:rPr>
          <w:lang w:val="en-US"/>
        </w:rPr>
        <w:t xml:space="preserve">, the </w:t>
      </w:r>
      <w:r w:rsidR="00424255" w:rsidRPr="003472AE">
        <w:rPr>
          <w:lang w:val="en-US"/>
        </w:rPr>
        <w:t>measure will have a different meaning.</w:t>
      </w:r>
    </w:p>
    <w:p w:rsidR="00C231CA" w:rsidRPr="003472AE" w:rsidRDefault="00C231CA">
      <w:pPr>
        <w:rPr>
          <w:lang w:val="en-US"/>
        </w:rPr>
      </w:pPr>
      <w:r w:rsidRPr="003472AE">
        <w:rPr>
          <w:lang w:val="en-US"/>
        </w:rPr>
        <w:t>Finally, create another message "</w:t>
      </w:r>
      <w:r w:rsidRPr="003472AE">
        <w:rPr>
          <w:i/>
          <w:lang w:val="en-US"/>
        </w:rPr>
        <w:t>SendConfig</w:t>
      </w:r>
      <w:r w:rsidRPr="003472AE">
        <w:rPr>
          <w:lang w:val="en-US"/>
        </w:rPr>
        <w:t>"</w:t>
      </w:r>
      <w:r w:rsidR="00424255" w:rsidRPr="003472AE">
        <w:rPr>
          <w:lang w:val="en-US"/>
        </w:rPr>
        <w:t>. It will be used by the</w:t>
      </w:r>
      <w:r w:rsidRPr="003472AE">
        <w:rPr>
          <w:lang w:val="en-US"/>
        </w:rPr>
        <w:t xml:space="preserve"> sensing device</w:t>
      </w:r>
      <w:r w:rsidR="00424255" w:rsidRPr="003472AE">
        <w:rPr>
          <w:lang w:val="en-US"/>
        </w:rPr>
        <w:t>s to</w:t>
      </w:r>
      <w:r w:rsidRPr="003472AE">
        <w:rPr>
          <w:lang w:val="en-US"/>
        </w:rPr>
        <w:t xml:space="preserve"> report to the controller which configuration </w:t>
      </w:r>
      <w:r w:rsidR="00424255" w:rsidRPr="003472AE">
        <w:rPr>
          <w:lang w:val="en-US"/>
        </w:rPr>
        <w:t>is</w:t>
      </w:r>
      <w:r w:rsidRPr="003472AE">
        <w:rPr>
          <w:lang w:val="en-US"/>
        </w:rPr>
        <w:t xml:space="preserve"> using. The configuration is </w:t>
      </w:r>
      <w:r w:rsidR="00424255" w:rsidRPr="003472AE">
        <w:rPr>
          <w:lang w:val="en-US"/>
        </w:rPr>
        <w:t>provided</w:t>
      </w:r>
      <w:r w:rsidRPr="003472AE">
        <w:rPr>
          <w:lang w:val="en-US"/>
        </w:rPr>
        <w:t xml:space="preserve"> in XML (flat </w:t>
      </w:r>
      <w:r w:rsidR="004323A0" w:rsidRPr="003472AE">
        <w:rPr>
          <w:lang w:val="en-US"/>
        </w:rPr>
        <w:t xml:space="preserve">text </w:t>
      </w:r>
      <w:r w:rsidRPr="003472AE">
        <w:rPr>
          <w:lang w:val="en-US"/>
        </w:rPr>
        <w:t>files) format</w:t>
      </w:r>
      <w:r w:rsidR="00424255" w:rsidRPr="003472AE">
        <w:rPr>
          <w:lang w:val="en-US"/>
        </w:rPr>
        <w:t xml:space="preserve">, so that </w:t>
      </w:r>
      <w:r w:rsidRPr="003472AE">
        <w:rPr>
          <w:lang w:val="en-US"/>
        </w:rPr>
        <w:t xml:space="preserve">it is necessary to include a </w:t>
      </w:r>
      <w:r w:rsidR="00424255" w:rsidRPr="003472AE">
        <w:rPr>
          <w:lang w:val="en-US"/>
        </w:rPr>
        <w:t>"</w:t>
      </w:r>
      <w:r w:rsidR="00424255" w:rsidRPr="003472AE">
        <w:rPr>
          <w:i/>
          <w:lang w:val="en-US"/>
        </w:rPr>
        <w:t>dataBlock</w:t>
      </w:r>
      <w:r w:rsidR="00424255" w:rsidRPr="003472AE">
        <w:rPr>
          <w:lang w:val="en-US"/>
        </w:rPr>
        <w:t xml:space="preserve">" </w:t>
      </w:r>
      <w:r w:rsidRPr="003472AE">
        <w:rPr>
          <w:lang w:val="en-US"/>
        </w:rPr>
        <w:t>field called "</w:t>
      </w:r>
      <w:r w:rsidRPr="003472AE">
        <w:rPr>
          <w:i/>
          <w:lang w:val="en-US"/>
        </w:rPr>
        <w:t>Configuration</w:t>
      </w:r>
      <w:r w:rsidR="00320956" w:rsidRPr="003472AE">
        <w:rPr>
          <w:lang w:val="en-US"/>
        </w:rPr>
        <w:t>"</w:t>
      </w:r>
      <w:r w:rsidR="00424255" w:rsidRPr="003472AE">
        <w:rPr>
          <w:lang w:val="en-US"/>
        </w:rPr>
        <w:t>,</w:t>
      </w:r>
      <w:r w:rsidR="00320956" w:rsidRPr="003472AE">
        <w:rPr>
          <w:lang w:val="en-US"/>
        </w:rPr>
        <w:t xml:space="preserve"> </w:t>
      </w:r>
      <w:r w:rsidR="00424255" w:rsidRPr="003472AE">
        <w:rPr>
          <w:lang w:val="en-US"/>
        </w:rPr>
        <w:t>of</w:t>
      </w:r>
      <w:r w:rsidR="00320956" w:rsidRPr="003472AE">
        <w:rPr>
          <w:lang w:val="en-US"/>
        </w:rPr>
        <w:t xml:space="preserve"> </w:t>
      </w:r>
      <w:r w:rsidRPr="003472AE">
        <w:rPr>
          <w:lang w:val="en-US"/>
        </w:rPr>
        <w:t>variable size and dependent o</w:t>
      </w:r>
      <w:r w:rsidR="00160473" w:rsidRPr="003472AE">
        <w:rPr>
          <w:lang w:val="en-US"/>
        </w:rPr>
        <w:t>n</w:t>
      </w:r>
      <w:r w:rsidRPr="003472AE">
        <w:rPr>
          <w:lang w:val="en-US"/>
        </w:rPr>
        <w:t xml:space="preserve"> the "</w:t>
      </w:r>
      <w:r w:rsidRPr="003472AE">
        <w:rPr>
          <w:i/>
          <w:lang w:val="en-US"/>
        </w:rPr>
        <w:t>String_Length</w:t>
      </w:r>
      <w:r w:rsidRPr="003472AE">
        <w:rPr>
          <w:lang w:val="en-US"/>
        </w:rPr>
        <w:t>" field. The "</w:t>
      </w:r>
      <w:r w:rsidRPr="003472AE">
        <w:rPr>
          <w:i/>
          <w:lang w:val="en-US"/>
        </w:rPr>
        <w:t>Configuration</w:t>
      </w:r>
      <w:r w:rsidRPr="003472AE">
        <w:rPr>
          <w:lang w:val="en-US"/>
        </w:rPr>
        <w:t>" field will have a size of 1024 bytes.</w:t>
      </w:r>
    </w:p>
    <w:p w:rsidR="00B119CB" w:rsidRPr="003472AE" w:rsidRDefault="00160473">
      <w:pPr>
        <w:rPr>
          <w:lang w:val="en-US"/>
        </w:rPr>
      </w:pPr>
      <w:r w:rsidRPr="003472AE">
        <w:rPr>
          <w:lang w:val="en-US"/>
        </w:rPr>
        <w:t>T</w:t>
      </w:r>
      <w:r w:rsidR="00424255" w:rsidRPr="003472AE">
        <w:rPr>
          <w:lang w:val="en-US"/>
        </w:rPr>
        <w:t>he message could be as follows:</w:t>
      </w:r>
    </w:p>
    <w:p w:rsidR="00574A81" w:rsidRPr="003472AE" w:rsidRDefault="002337CD">
      <w:pPr>
        <w:rPr>
          <w:lang w:val="en-US"/>
        </w:rPr>
      </w:pPr>
      <w:r w:rsidRPr="002337CD">
        <w:rPr>
          <w:noProof/>
          <w:lang w:val="en-US" w:eastAsia="es-ES"/>
        </w:rPr>
        <w:pict>
          <v:shape id="_x0000_s1038" type="#_x0000_t202" style="position:absolute;margin-left:250.8pt;margin-top:37.15pt;width:74.65pt;height:36.55pt;z-index:251682816" filled="f" stroked="f">
            <v:textbox style="mso-next-textbox:#_x0000_s1038">
              <w:txbxContent>
                <w:p w:rsidR="00D442C9" w:rsidRDefault="00D442C9">
                  <w:r>
                    <w:t>1024 bytes for XML file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43.8pt;margin-top:39.4pt;width:1.6pt;height:30.35pt;z-index:251681792" o:connectortype="straight">
            <v:stroke startarrow="block" endarrow="block"/>
          </v:shape>
        </w:pict>
      </w:r>
      <w:r w:rsidRPr="002337CD">
        <w:rPr>
          <w:noProof/>
          <w:lang w:val="en-US" w:eastAsia="es-ES"/>
        </w:rPr>
        <w:pict>
          <v:shape id="_x0000_s1032" type="#_x0000_t88" style="position:absolute;margin-left:348.75pt;margin-top:30.25pt;width:7.15pt;height:48.4pt;z-index:251676672"/>
        </w:pict>
      </w:r>
      <w:r w:rsidRPr="002337CD">
        <w:rPr>
          <w:noProof/>
          <w:lang w:val="en-US" w:eastAsia="es-ES"/>
        </w:rPr>
        <w:pict>
          <v:shape id="_x0000_s1031" type="#_x0000_t88" style="position:absolute;margin-left:348.75pt;margin-top:12.35pt;width:7.15pt;height:16.25pt;z-index:251675648"/>
        </w:pict>
      </w:r>
      <w:r w:rsidRPr="002337CD">
        <w:rPr>
          <w:noProof/>
          <w:lang w:val="en-US" w:eastAsia="es-ES"/>
        </w:rPr>
        <w:pict>
          <v:shape id="_x0000_s1034" type="#_x0000_t202" style="position:absolute;margin-left:353.15pt;margin-top:46.55pt;width:61.9pt;height:23.2pt;z-index:251678720;mso-width-relative:margin;mso-height-relative:margin" filled="f" stroked="f">
            <v:textbox style="mso-next-textbox:#_x0000_s1034">
              <w:txbxContent>
                <w:p w:rsidR="00D442C9" w:rsidRDefault="00D442C9" w:rsidP="00465B4C">
                  <w:r>
                    <w:t>Data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 id="_x0000_s1033" type="#_x0000_t202" style="position:absolute;margin-left:353.15pt;margin-top:9.8pt;width:50.9pt;height:22.45pt;z-index:251677696;mso-width-relative:margin;mso-height-relative:margin" filled="f" stroked="f">
            <v:textbox style="mso-next-textbox:#_x0000_s1033">
              <w:txbxContent>
                <w:p w:rsidR="00D442C9" w:rsidRDefault="00D442C9" w:rsidP="00465B4C">
                  <w:r>
                    <w:t>Header</w:t>
                  </w:r>
                </w:p>
              </w:txbxContent>
            </v:textbox>
          </v:shape>
        </w:pict>
      </w:r>
      <w:r w:rsidR="00B119CB" w:rsidRPr="003472AE">
        <w:rPr>
          <w:noProof/>
          <w:lang w:eastAsia="es-ES"/>
        </w:rPr>
        <w:drawing>
          <wp:inline distT="0" distB="0" distL="0" distR="0">
            <wp:extent cx="4416468" cy="921223"/>
            <wp:effectExtent l="19050" t="0" r="3132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33" cy="92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81" w:rsidRPr="003472AE" w:rsidRDefault="00806822">
      <w:pPr>
        <w:rPr>
          <w:lang w:val="en-US"/>
        </w:rPr>
      </w:pPr>
      <w:r w:rsidRPr="003472AE">
        <w:rPr>
          <w:lang w:val="en-US"/>
        </w:rPr>
        <w:t>And its</w:t>
      </w:r>
      <w:r w:rsidR="00160473" w:rsidRPr="003472AE">
        <w:rPr>
          <w:lang w:val="en-US"/>
        </w:rPr>
        <w:t xml:space="preserve"> BIT implementation should have the following appearance</w:t>
      </w:r>
      <w:r w:rsidR="00B119CB" w:rsidRPr="003472AE">
        <w:rPr>
          <w:lang w:val="en-US"/>
        </w:rPr>
        <w:t>:</w:t>
      </w:r>
    </w:p>
    <w:p w:rsidR="00B119CB" w:rsidRPr="003472AE" w:rsidRDefault="00B119CB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51435</wp:posOffset>
            </wp:positionV>
            <wp:extent cx="1372870" cy="1357630"/>
            <wp:effectExtent l="1905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473" w:rsidRPr="003472AE">
        <w:rPr>
          <w:lang w:val="en-US"/>
        </w:rPr>
        <w:t>For this message the "</w:t>
      </w:r>
      <w:r w:rsidR="00160473" w:rsidRPr="003472AE">
        <w:rPr>
          <w:i/>
          <w:lang w:val="en-US"/>
        </w:rPr>
        <w:t>ID</w:t>
      </w:r>
      <w:r w:rsidR="00160473" w:rsidRPr="003472AE">
        <w:rPr>
          <w:lang w:val="en-US"/>
        </w:rPr>
        <w:t>" field will have the constant value of 30</w:t>
      </w:r>
      <w:r w:rsidR="003C3A34" w:rsidRPr="003472AE">
        <w:rPr>
          <w:vertAlign w:val="subscript"/>
          <w:lang w:val="en-US"/>
        </w:rPr>
        <w:t>DEC</w:t>
      </w:r>
      <w:r w:rsidR="00243522" w:rsidRPr="003472AE">
        <w:rPr>
          <w:lang w:val="en-US"/>
        </w:rPr>
        <w:t>.</w:t>
      </w:r>
    </w:p>
    <w:p w:rsidR="00160473" w:rsidRPr="003472AE" w:rsidRDefault="00160473">
      <w:pPr>
        <w:rPr>
          <w:lang w:val="en-US"/>
        </w:rPr>
      </w:pPr>
      <w:r w:rsidRPr="003472AE">
        <w:rPr>
          <w:lang w:val="en-US"/>
        </w:rPr>
        <w:lastRenderedPageBreak/>
        <w:t>The "</w:t>
      </w:r>
      <w:r w:rsidRPr="003472AE">
        <w:rPr>
          <w:i/>
          <w:lang w:val="en-US"/>
        </w:rPr>
        <w:t>String_Length</w:t>
      </w:r>
      <w:r w:rsidRPr="003472AE">
        <w:rPr>
          <w:lang w:val="en-US"/>
        </w:rPr>
        <w:t>" field will have values between 0 and 1024</w:t>
      </w:r>
      <w:r w:rsidR="003D0198" w:rsidRPr="003472AE">
        <w:rPr>
          <w:vertAlign w:val="subscript"/>
          <w:lang w:val="en-US"/>
        </w:rPr>
        <w:t>DEC</w:t>
      </w:r>
      <w:r w:rsidRPr="003472AE">
        <w:rPr>
          <w:lang w:val="en-US"/>
        </w:rPr>
        <w:t xml:space="preserve">. </w:t>
      </w:r>
      <w:r w:rsidR="00C928E0" w:rsidRPr="003472AE">
        <w:rPr>
          <w:u w:val="single"/>
          <w:lang w:val="en-US"/>
        </w:rPr>
        <w:t>In order to avoid inconsistencies, t</w:t>
      </w:r>
      <w:r w:rsidRPr="003472AE">
        <w:rPr>
          <w:u w:val="single"/>
          <w:lang w:val="en-US"/>
        </w:rPr>
        <w:t>he range should be consistent with the maximum size of the field "</w:t>
      </w:r>
      <w:r w:rsidRPr="003472AE">
        <w:rPr>
          <w:i/>
          <w:u w:val="single"/>
          <w:lang w:val="en-US"/>
        </w:rPr>
        <w:t>Configuration</w:t>
      </w:r>
      <w:r w:rsidR="00C928E0" w:rsidRPr="003472AE">
        <w:rPr>
          <w:u w:val="single"/>
          <w:lang w:val="en-US"/>
        </w:rPr>
        <w:t>"</w:t>
      </w:r>
      <w:r w:rsidR="00C928E0" w:rsidRPr="003472AE">
        <w:rPr>
          <w:lang w:val="en-US"/>
        </w:rPr>
        <w:t>.</w:t>
      </w:r>
    </w:p>
    <w:p w:rsidR="00160473" w:rsidRPr="003472AE" w:rsidRDefault="00160473">
      <w:pPr>
        <w:rPr>
          <w:lang w:val="en-US"/>
        </w:rPr>
      </w:pPr>
    </w:p>
    <w:p w:rsidR="00574A81" w:rsidRPr="003472AE" w:rsidRDefault="00160473">
      <w:pPr>
        <w:rPr>
          <w:lang w:val="en-US"/>
        </w:rPr>
      </w:pPr>
      <w:r w:rsidRPr="003472AE">
        <w:rPr>
          <w:lang w:val="en-US"/>
        </w:rPr>
        <w:t>The attributes of the field "</w:t>
      </w:r>
      <w:r w:rsidRPr="003472AE">
        <w:rPr>
          <w:i/>
          <w:lang w:val="en-US"/>
        </w:rPr>
        <w:t>Configuration</w:t>
      </w:r>
      <w:r w:rsidRPr="003472AE">
        <w:rPr>
          <w:lang w:val="en-US"/>
        </w:rPr>
        <w:t xml:space="preserve">" must be the following: </w:t>
      </w:r>
    </w:p>
    <w:p w:rsidR="00574A81" w:rsidRPr="003472AE" w:rsidRDefault="00C859F4">
      <w:pPr>
        <w:rPr>
          <w:i/>
          <w:lang w:val="en-US"/>
        </w:rPr>
      </w:pPr>
      <w:r w:rsidRPr="003472AE">
        <w:rPr>
          <w:i/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5080</wp:posOffset>
            </wp:positionV>
            <wp:extent cx="4156710" cy="1896745"/>
            <wp:effectExtent l="1905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473" w:rsidRPr="003472AE">
        <w:rPr>
          <w:i/>
          <w:lang w:val="en-US"/>
        </w:rPr>
        <w:t xml:space="preserve">Observe how the size of the dataBlock, in bytes, is specified by the attribute "Size" </w:t>
      </w:r>
    </w:p>
    <w:p w:rsidR="00160473" w:rsidRPr="003472AE" w:rsidRDefault="00160473">
      <w:pPr>
        <w:rPr>
          <w:i/>
          <w:lang w:val="en-US"/>
        </w:rPr>
      </w:pPr>
    </w:p>
    <w:p w:rsidR="00374583" w:rsidRPr="003472AE" w:rsidRDefault="00374583">
      <w:pPr>
        <w:rPr>
          <w:lang w:val="en-US"/>
        </w:rPr>
      </w:pPr>
    </w:p>
    <w:p w:rsidR="0090438A" w:rsidRPr="003472AE" w:rsidRDefault="0090438A">
      <w:pPr>
        <w:rPr>
          <w:lang w:val="en-US"/>
        </w:rPr>
      </w:pPr>
    </w:p>
    <w:p w:rsidR="00160473" w:rsidRPr="003472AE" w:rsidRDefault="00160473">
      <w:pPr>
        <w:rPr>
          <w:i/>
          <w:lang w:val="en-US"/>
        </w:rPr>
      </w:pPr>
      <w:r w:rsidRPr="003472AE">
        <w:rPr>
          <w:lang w:val="en-US"/>
        </w:rPr>
        <w:t xml:space="preserve">The size dependency of the dataBlock </w:t>
      </w:r>
      <w:r w:rsidR="00C928E0" w:rsidRPr="003472AE">
        <w:rPr>
          <w:lang w:val="en-US"/>
        </w:rPr>
        <w:t xml:space="preserve">field </w:t>
      </w:r>
      <w:r w:rsidRPr="003472AE">
        <w:rPr>
          <w:lang w:val="en-US"/>
        </w:rPr>
        <w:t>depends on the attribute "</w:t>
      </w:r>
      <w:r w:rsidRPr="003472AE">
        <w:rPr>
          <w:i/>
          <w:lang w:val="en-US"/>
        </w:rPr>
        <w:t>Depends on</w:t>
      </w:r>
      <w:r w:rsidRPr="003472AE">
        <w:rPr>
          <w:lang w:val="en-US"/>
        </w:rPr>
        <w:t>"</w:t>
      </w:r>
      <w:r w:rsidR="00C928E0" w:rsidRPr="003472AE">
        <w:rPr>
          <w:lang w:val="en-US"/>
        </w:rPr>
        <w:t>,</w:t>
      </w:r>
      <w:r w:rsidRPr="003472AE">
        <w:rPr>
          <w:lang w:val="en-US"/>
        </w:rPr>
        <w:t xml:space="preserve"> in this case must </w:t>
      </w:r>
      <w:r w:rsidR="00C928E0" w:rsidRPr="003472AE">
        <w:rPr>
          <w:lang w:val="en-US"/>
        </w:rPr>
        <w:t xml:space="preserve">be set to </w:t>
      </w:r>
      <w:r w:rsidRPr="003472AE">
        <w:rPr>
          <w:lang w:val="en-US"/>
        </w:rPr>
        <w:t>"</w:t>
      </w:r>
      <w:r w:rsidRPr="003472AE">
        <w:rPr>
          <w:i/>
          <w:lang w:val="en-US"/>
        </w:rPr>
        <w:t>String_Length".</w:t>
      </w:r>
    </w:p>
    <w:p w:rsidR="0031776B" w:rsidRPr="003472AE" w:rsidRDefault="0031776B" w:rsidP="00802474">
      <w:pPr>
        <w:rPr>
          <w:lang w:val="en-US"/>
        </w:rPr>
      </w:pPr>
      <w:r w:rsidRPr="003472AE">
        <w:rPr>
          <w:lang w:val="en-US"/>
        </w:rPr>
        <w:t>Once the messaging is designed</w:t>
      </w:r>
      <w:r w:rsidR="00C928E0" w:rsidRPr="003472AE">
        <w:rPr>
          <w:lang w:val="en-US"/>
        </w:rPr>
        <w:t>,</w:t>
      </w:r>
      <w:r w:rsidRPr="003472AE">
        <w:rPr>
          <w:lang w:val="en-US"/>
        </w:rPr>
        <w:t xml:space="preserve"> a file "MyICD.messaging" is available and </w:t>
      </w:r>
      <w:r w:rsidR="00C928E0" w:rsidRPr="003472AE">
        <w:rPr>
          <w:lang w:val="en-US"/>
        </w:rPr>
        <w:t>will contain the definition of all our messages</w:t>
      </w:r>
      <w:r w:rsidRPr="003472AE">
        <w:rPr>
          <w:lang w:val="en-US"/>
        </w:rPr>
        <w:t xml:space="preserve"> in XML</w:t>
      </w:r>
      <w:r w:rsidR="00C928E0" w:rsidRPr="003472AE">
        <w:rPr>
          <w:lang w:val="en-US"/>
        </w:rPr>
        <w:t xml:space="preserve"> format.</w:t>
      </w:r>
    </w:p>
    <w:p w:rsidR="00802474" w:rsidRPr="003472AE" w:rsidRDefault="00C928E0" w:rsidP="00802474">
      <w:pPr>
        <w:rPr>
          <w:lang w:val="en-US"/>
        </w:rPr>
      </w:pPr>
      <w:r w:rsidRPr="003472AE">
        <w:rPr>
          <w:lang w:val="en-US"/>
        </w:rPr>
        <w:t>T</w:t>
      </w:r>
      <w:r w:rsidR="00AF72B8" w:rsidRPr="003472AE">
        <w:rPr>
          <w:lang w:val="en-US"/>
        </w:rPr>
        <w:t>he message</w:t>
      </w:r>
      <w:r w:rsidR="0031776B" w:rsidRPr="003472AE">
        <w:rPr>
          <w:lang w:val="en-US"/>
        </w:rPr>
        <w:t xml:space="preserve"> editor has the following appearance:</w:t>
      </w:r>
    </w:p>
    <w:p w:rsidR="00802474" w:rsidRPr="003472AE" w:rsidRDefault="00070B3B" w:rsidP="00802474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31115</wp:posOffset>
            </wp:positionV>
            <wp:extent cx="2092960" cy="3134995"/>
            <wp:effectExtent l="19050" t="0" r="2540" b="0"/>
            <wp:wrapSquare wrapText="bothSides"/>
            <wp:docPr id="2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474" w:rsidRPr="003472AE">
        <w:rPr>
          <w:noProof/>
          <w:lang w:eastAsia="es-ES"/>
        </w:rPr>
        <w:drawing>
          <wp:inline distT="0" distB="0" distL="0" distR="0">
            <wp:extent cx="3485196" cy="3331028"/>
            <wp:effectExtent l="19050" t="0" r="954" b="0"/>
            <wp:docPr id="3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57" cy="333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3B" w:rsidRPr="003472AE" w:rsidRDefault="00070B3B">
      <w:pPr>
        <w:rPr>
          <w:lang w:val="en-US"/>
        </w:rPr>
      </w:pPr>
      <w:r w:rsidRPr="003472AE">
        <w:rPr>
          <w:lang w:val="en-US"/>
        </w:rPr>
        <w:br w:type="page"/>
      </w:r>
    </w:p>
    <w:p w:rsidR="00374583" w:rsidRPr="003472AE" w:rsidRDefault="0031776B" w:rsidP="005E3411">
      <w:pPr>
        <w:pStyle w:val="Ttulo3"/>
        <w:rPr>
          <w:lang w:val="en-US"/>
        </w:rPr>
      </w:pPr>
      <w:bookmarkStart w:id="9" w:name="_Toc338671101"/>
      <w:r w:rsidRPr="003472AE">
        <w:rPr>
          <w:lang w:val="en-US"/>
        </w:rPr>
        <w:lastRenderedPageBreak/>
        <w:t>Other considerations</w:t>
      </w:r>
      <w:bookmarkEnd w:id="9"/>
    </w:p>
    <w:p w:rsidR="0031776B" w:rsidRPr="003472AE" w:rsidRDefault="00C928E0" w:rsidP="00C928E0">
      <w:pPr>
        <w:rPr>
          <w:lang w:val="en-US"/>
        </w:rPr>
      </w:pPr>
      <w:r w:rsidRPr="003472AE">
        <w:rPr>
          <w:lang w:val="en-US"/>
        </w:rPr>
        <w:t xml:space="preserve"> The attributes "</w:t>
      </w:r>
      <w:r w:rsidRPr="003472AE">
        <w:rPr>
          <w:i/>
          <w:lang w:val="en-US"/>
        </w:rPr>
        <w:t>Generate Accesors</w:t>
      </w:r>
      <w:r w:rsidRPr="003472AE">
        <w:rPr>
          <w:lang w:val="en-US"/>
        </w:rPr>
        <w:t>" and "</w:t>
      </w:r>
      <w:r w:rsidRPr="003472AE">
        <w:rPr>
          <w:i/>
          <w:lang w:val="en-US"/>
        </w:rPr>
        <w:t>Include Limits</w:t>
      </w:r>
      <w:r w:rsidRPr="003472AE">
        <w:rPr>
          <w:lang w:val="en-US"/>
        </w:rPr>
        <w:t>" are available when configuring the dataField's attributes.</w:t>
      </w:r>
      <w:r w:rsidR="0031776B" w:rsidRPr="003472AE">
        <w:rPr>
          <w:lang w:val="en-US"/>
        </w:rPr>
        <w:t xml:space="preserve"> In general, the </w:t>
      </w:r>
      <w:r w:rsidR="005A4BA6" w:rsidRPr="003472AE">
        <w:rPr>
          <w:lang w:val="en-US"/>
        </w:rPr>
        <w:t xml:space="preserve">default </w:t>
      </w:r>
      <w:r w:rsidR="0031776B" w:rsidRPr="003472AE">
        <w:rPr>
          <w:lang w:val="en-US"/>
        </w:rPr>
        <w:t xml:space="preserve">values are valid for </w:t>
      </w:r>
      <w:r w:rsidR="005A4BA6" w:rsidRPr="003472AE">
        <w:rPr>
          <w:lang w:val="en-US"/>
        </w:rPr>
        <w:t>a satisfactory code generation.</w:t>
      </w:r>
    </w:p>
    <w:p w:rsidR="00D82CBB" w:rsidRPr="003472AE" w:rsidRDefault="00D82CBB">
      <w:pPr>
        <w:rPr>
          <w:lang w:val="en-US"/>
        </w:rPr>
      </w:pPr>
      <w:r w:rsidRPr="003472AE">
        <w:rPr>
          <w:lang w:val="en-US"/>
        </w:rPr>
        <w:t>The attribute "</w:t>
      </w:r>
      <w:r w:rsidRPr="003472AE">
        <w:rPr>
          <w:i/>
          <w:lang w:val="en-US"/>
        </w:rPr>
        <w:t>Include Limits</w:t>
      </w:r>
      <w:r w:rsidRPr="003472AE">
        <w:rPr>
          <w:lang w:val="en-US"/>
        </w:rPr>
        <w:t xml:space="preserve">" indicates </w:t>
      </w:r>
      <w:r w:rsidR="00B23179" w:rsidRPr="003472AE">
        <w:rPr>
          <w:lang w:val="en-US"/>
        </w:rPr>
        <w:t>whether</w:t>
      </w:r>
      <w:r w:rsidRPr="003472AE">
        <w:rPr>
          <w:lang w:val="en-US"/>
        </w:rPr>
        <w:t xml:space="preserve"> the values "</w:t>
      </w:r>
      <w:r w:rsidRPr="003472AE">
        <w:rPr>
          <w:i/>
          <w:lang w:val="en-US"/>
        </w:rPr>
        <w:t>Min Value</w:t>
      </w:r>
      <w:r w:rsidRPr="003472AE">
        <w:rPr>
          <w:lang w:val="en-US"/>
        </w:rPr>
        <w:t>" and "</w:t>
      </w:r>
      <w:r w:rsidRPr="003472AE">
        <w:rPr>
          <w:i/>
          <w:lang w:val="en-US"/>
        </w:rPr>
        <w:t>Max Value</w:t>
      </w:r>
      <w:r w:rsidRPr="003472AE">
        <w:rPr>
          <w:lang w:val="en-US"/>
        </w:rPr>
        <w:t xml:space="preserve">" </w:t>
      </w:r>
      <w:r w:rsidR="00B23179" w:rsidRPr="003472AE">
        <w:rPr>
          <w:lang w:val="en-US"/>
        </w:rPr>
        <w:t xml:space="preserve">should </w:t>
      </w:r>
      <w:r w:rsidRPr="003472AE">
        <w:rPr>
          <w:lang w:val="en-US"/>
        </w:rPr>
        <w:t xml:space="preserve">be included in the </w:t>
      </w:r>
      <w:r w:rsidR="00B23179" w:rsidRPr="003472AE">
        <w:rPr>
          <w:lang w:val="en-US"/>
        </w:rPr>
        <w:t>field range</w:t>
      </w:r>
      <w:r w:rsidRPr="003472AE">
        <w:rPr>
          <w:lang w:val="en-US"/>
        </w:rPr>
        <w:t xml:space="preserve">. It can be </w:t>
      </w:r>
      <w:r w:rsidR="00B23179" w:rsidRPr="003472AE">
        <w:rPr>
          <w:lang w:val="en-US"/>
        </w:rPr>
        <w:t xml:space="preserve">set to </w:t>
      </w:r>
      <w:r w:rsidRPr="003472AE">
        <w:rPr>
          <w:i/>
          <w:lang w:val="en-US"/>
        </w:rPr>
        <w:t>"includeBoth"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"minLimitOnly"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"maxLimitOnly"</w:t>
      </w:r>
      <w:r w:rsidRPr="003472AE">
        <w:rPr>
          <w:lang w:val="en-US"/>
        </w:rPr>
        <w:t xml:space="preserve">, </w:t>
      </w:r>
      <w:r w:rsidR="00B23179" w:rsidRPr="003472AE">
        <w:rPr>
          <w:lang w:val="en-US"/>
        </w:rPr>
        <w:t>or</w:t>
      </w:r>
      <w:r w:rsidRPr="003472AE">
        <w:rPr>
          <w:lang w:val="en-US"/>
        </w:rPr>
        <w:t xml:space="preserve"> </w:t>
      </w:r>
      <w:r w:rsidRPr="003472AE">
        <w:rPr>
          <w:i/>
          <w:lang w:val="en-US"/>
        </w:rPr>
        <w:t>"noIncludeLimits"</w:t>
      </w:r>
      <w:r w:rsidRPr="003472AE">
        <w:rPr>
          <w:lang w:val="en-US"/>
        </w:rPr>
        <w:t xml:space="preserve">. The selected range will </w:t>
      </w:r>
      <w:r w:rsidR="00B23179" w:rsidRPr="003472AE">
        <w:rPr>
          <w:lang w:val="en-US"/>
        </w:rPr>
        <w:t>be considered</w:t>
      </w:r>
      <w:r w:rsidRPr="003472AE">
        <w:rPr>
          <w:lang w:val="en-US"/>
        </w:rPr>
        <w:t xml:space="preserve"> </w:t>
      </w:r>
      <w:r w:rsidR="00B23179" w:rsidRPr="003472AE">
        <w:rPr>
          <w:lang w:val="en-US"/>
        </w:rPr>
        <w:t>during the APIs source code generation, and it will only affect to the "</w:t>
      </w:r>
      <w:r w:rsidR="00B23179" w:rsidRPr="003472AE">
        <w:rPr>
          <w:i/>
          <w:lang w:val="en-US"/>
        </w:rPr>
        <w:t>bitField</w:t>
      </w:r>
      <w:r w:rsidR="00B23179" w:rsidRPr="003472AE">
        <w:rPr>
          <w:lang w:val="en-US"/>
        </w:rPr>
        <w:t>" field type.</w:t>
      </w:r>
    </w:p>
    <w:p w:rsidR="00B23179" w:rsidRPr="003472AE" w:rsidRDefault="00B23179" w:rsidP="00B23179">
      <w:pPr>
        <w:rPr>
          <w:lang w:val="en-US"/>
        </w:rPr>
      </w:pPr>
      <w:r w:rsidRPr="003472AE">
        <w:rPr>
          <w:rStyle w:val="hps"/>
          <w:lang w:val="en-US"/>
        </w:rPr>
        <w:t>The attribute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"Generate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Accesors</w:t>
      </w:r>
      <w:r w:rsidRPr="003472AE">
        <w:rPr>
          <w:lang w:val="en-US"/>
        </w:rPr>
        <w:t xml:space="preserve">" indicates whether </w:t>
      </w:r>
      <w:r w:rsidR="00F97FA7">
        <w:rPr>
          <w:rStyle w:val="hps"/>
          <w:lang w:val="en-US"/>
        </w:rPr>
        <w:t>to generate</w:t>
      </w:r>
      <w:r w:rsidRPr="003472AE">
        <w:rPr>
          <w:rStyle w:val="hps"/>
          <w:lang w:val="en-US"/>
        </w:rPr>
        <w:t xml:space="preserve"> code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to include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only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Getters</w:t>
      </w:r>
      <w:r w:rsidR="00AF59C5" w:rsidRPr="003472AE">
        <w:rPr>
          <w:rStyle w:val="hps"/>
          <w:lang w:val="en-US"/>
        </w:rPr>
        <w:t xml:space="preserve"> or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Setters</w:t>
      </w:r>
      <w:r w:rsidR="00AF59C5" w:rsidRPr="003472AE">
        <w:rPr>
          <w:rStyle w:val="hps"/>
          <w:lang w:val="en-US"/>
        </w:rPr>
        <w:t>,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or</w:t>
      </w:r>
      <w:r w:rsidRPr="003472AE">
        <w:rPr>
          <w:lang w:val="en-US"/>
        </w:rPr>
        <w:t xml:space="preserve"> </w:t>
      </w:r>
      <w:r w:rsidR="00AF59C5" w:rsidRPr="003472AE">
        <w:rPr>
          <w:rStyle w:val="hps"/>
          <w:lang w:val="en-US"/>
        </w:rPr>
        <w:t>both of them</w:t>
      </w:r>
      <w:r w:rsidRPr="003472AE">
        <w:rPr>
          <w:lang w:val="en-US"/>
        </w:rPr>
        <w:t xml:space="preserve">. </w:t>
      </w:r>
      <w:r w:rsidRPr="003472AE">
        <w:rPr>
          <w:rStyle w:val="hps"/>
          <w:lang w:val="en-US"/>
        </w:rPr>
        <w:t>Bit fields</w:t>
      </w:r>
      <w:r w:rsidRPr="003472AE">
        <w:rPr>
          <w:lang w:val="en-US"/>
        </w:rPr>
        <w:t xml:space="preserve"> </w:t>
      </w:r>
      <w:r w:rsidR="00AF59C5" w:rsidRPr="003472AE">
        <w:rPr>
          <w:lang w:val="en-US"/>
        </w:rPr>
        <w:t xml:space="preserve">with </w:t>
      </w:r>
      <w:r w:rsidRPr="003472AE">
        <w:rPr>
          <w:rStyle w:val="hps"/>
          <w:lang w:val="en-US"/>
        </w:rPr>
        <w:t>constant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value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only have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getters</w:t>
      </w:r>
      <w:r w:rsidRPr="003472AE">
        <w:rPr>
          <w:lang w:val="en-US"/>
        </w:rPr>
        <w:t xml:space="preserve">, </w:t>
      </w:r>
      <w:r w:rsidRPr="003472AE">
        <w:rPr>
          <w:rStyle w:val="hps"/>
          <w:lang w:val="en-US"/>
        </w:rPr>
        <w:t>regardless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of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 xml:space="preserve">what </w:t>
      </w:r>
      <w:r w:rsidR="00AF59C5" w:rsidRPr="003472AE">
        <w:rPr>
          <w:rStyle w:val="hps"/>
          <w:lang w:val="en-US"/>
        </w:rPr>
        <w:t>it is</w:t>
      </w:r>
      <w:r w:rsidRPr="003472AE">
        <w:rPr>
          <w:rStyle w:val="hps"/>
          <w:lang w:val="en-US"/>
        </w:rPr>
        <w:t xml:space="preserve"> set</w:t>
      </w:r>
      <w:r w:rsidRPr="003472AE">
        <w:rPr>
          <w:lang w:val="en-US"/>
        </w:rPr>
        <w:t xml:space="preserve"> </w:t>
      </w:r>
      <w:r w:rsidRPr="003472AE">
        <w:rPr>
          <w:rStyle w:val="hps"/>
          <w:lang w:val="en-US"/>
        </w:rPr>
        <w:t>on this attribute</w:t>
      </w:r>
      <w:r w:rsidRPr="003472AE">
        <w:rPr>
          <w:lang w:val="en-US"/>
        </w:rPr>
        <w:t xml:space="preserve">. </w:t>
      </w:r>
      <w:r w:rsidR="00AF59C5" w:rsidRPr="003472AE">
        <w:rPr>
          <w:lang w:val="en-US"/>
        </w:rPr>
        <w:t>"Both" is a recommended value for this attribute.</w:t>
      </w:r>
    </w:p>
    <w:p w:rsidR="00B23179" w:rsidRPr="003472AE" w:rsidRDefault="00B23179">
      <w:pPr>
        <w:rPr>
          <w:lang w:val="en-US"/>
        </w:rPr>
      </w:pPr>
    </w:p>
    <w:p w:rsidR="00CA61A2" w:rsidRPr="003472AE" w:rsidRDefault="00CA61A2">
      <w:pPr>
        <w:rPr>
          <w:lang w:val="en-US"/>
        </w:rPr>
      </w:pPr>
      <w:r w:rsidRPr="003472AE">
        <w:rPr>
          <w:lang w:val="en-US"/>
        </w:rPr>
        <w:br w:type="page"/>
      </w:r>
    </w:p>
    <w:p w:rsidR="008D4808" w:rsidRPr="003472AE" w:rsidRDefault="005604B9" w:rsidP="00F7382E">
      <w:pPr>
        <w:pStyle w:val="Ttulo2"/>
        <w:rPr>
          <w:sz w:val="24"/>
          <w:lang w:val="en-US"/>
        </w:rPr>
      </w:pPr>
      <w:bookmarkStart w:id="10" w:name="_Toc338671102"/>
      <w:r w:rsidRPr="003472AE">
        <w:rPr>
          <w:sz w:val="24"/>
          <w:lang w:val="en-US"/>
        </w:rPr>
        <w:lastRenderedPageBreak/>
        <w:t>Code Generation</w:t>
      </w:r>
      <w:bookmarkEnd w:id="10"/>
    </w:p>
    <w:p w:rsidR="007F3F32" w:rsidRPr="003472AE" w:rsidRDefault="009F1FBF" w:rsidP="00CA61A2">
      <w:pPr>
        <w:rPr>
          <w:lang w:val="en-US"/>
        </w:rPr>
      </w:pPr>
      <w:r w:rsidRPr="003472AE">
        <w:rPr>
          <w:lang w:val="en-US"/>
        </w:rPr>
        <w:t>BIT</w:t>
      </w:r>
      <w:r w:rsidR="007F3F32" w:rsidRPr="003472AE">
        <w:rPr>
          <w:lang w:val="en-US"/>
        </w:rPr>
        <w:t xml:space="preserve"> give</w:t>
      </w:r>
      <w:r w:rsidRPr="003472AE">
        <w:rPr>
          <w:lang w:val="en-US"/>
        </w:rPr>
        <w:t>s</w:t>
      </w:r>
      <w:r w:rsidR="007F3F32" w:rsidRPr="003472AE">
        <w:rPr>
          <w:lang w:val="en-US"/>
        </w:rPr>
        <w:t xml:space="preserve"> </w:t>
      </w:r>
      <w:r w:rsidR="00F97FA7">
        <w:rPr>
          <w:lang w:val="en-US"/>
        </w:rPr>
        <w:t xml:space="preserve">to </w:t>
      </w:r>
      <w:r w:rsidR="007F3F32" w:rsidRPr="003472AE">
        <w:rPr>
          <w:lang w:val="en-US"/>
        </w:rPr>
        <w:t>the user the possibility to generate HTML documentation, as well as a C/C++ API.</w:t>
      </w:r>
    </w:p>
    <w:p w:rsidR="007A3230" w:rsidRPr="003472AE" w:rsidRDefault="009F1FBF" w:rsidP="00CA61A2">
      <w:pPr>
        <w:rPr>
          <w:lang w:val="en-US"/>
        </w:rPr>
      </w:pPr>
      <w:r w:rsidRPr="003472AE">
        <w:rPr>
          <w:lang w:val="en-US"/>
        </w:rPr>
        <w:t>To generate code</w:t>
      </w:r>
      <w:r w:rsidR="00F97FA7">
        <w:rPr>
          <w:lang w:val="en-US"/>
        </w:rPr>
        <w:t>,</w:t>
      </w:r>
      <w:r w:rsidRPr="003472AE">
        <w:rPr>
          <w:lang w:val="en-US"/>
        </w:rPr>
        <w:t xml:space="preserve"> right-click </w:t>
      </w:r>
      <w:r w:rsidR="005604B9" w:rsidRPr="003472AE">
        <w:rPr>
          <w:lang w:val="en-US"/>
        </w:rPr>
        <w:t xml:space="preserve">on the bulb icon. </w:t>
      </w:r>
      <w:r w:rsidRPr="003472AE">
        <w:rPr>
          <w:lang w:val="en-US"/>
        </w:rPr>
        <w:t>After that, t</w:t>
      </w:r>
      <w:r w:rsidR="005604B9" w:rsidRPr="003472AE">
        <w:rPr>
          <w:lang w:val="en-US"/>
        </w:rPr>
        <w:t xml:space="preserve">he submenu "BIT </w:t>
      </w:r>
      <w:r w:rsidR="001907BF" w:rsidRPr="003472AE">
        <w:rPr>
          <w:lang w:val="en-US"/>
        </w:rPr>
        <w:t>Tools" is</w:t>
      </w:r>
      <w:r w:rsidR="005604B9" w:rsidRPr="003472AE">
        <w:rPr>
          <w:lang w:val="en-US"/>
        </w:rPr>
        <w:t xml:space="preserve"> dis</w:t>
      </w:r>
      <w:r w:rsidRPr="003472AE">
        <w:rPr>
          <w:lang w:val="en-US"/>
        </w:rPr>
        <w:t>played</w:t>
      </w:r>
      <w:r w:rsidR="005604B9" w:rsidRPr="003472AE">
        <w:rPr>
          <w:lang w:val="en-US"/>
        </w:rPr>
        <w:t xml:space="preserve">. </w:t>
      </w:r>
    </w:p>
    <w:p w:rsidR="000F0E95" w:rsidRPr="003472AE" w:rsidRDefault="007A3230" w:rsidP="00CA61A2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438525" cy="3425190"/>
            <wp:effectExtent l="19050" t="0" r="9525" b="0"/>
            <wp:docPr id="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30" w:rsidRPr="003472AE" w:rsidRDefault="005604B9" w:rsidP="00CA61A2">
      <w:pPr>
        <w:rPr>
          <w:lang w:val="en-US"/>
        </w:rPr>
      </w:pPr>
      <w:r w:rsidRPr="003472AE">
        <w:rPr>
          <w:lang w:val="en-US"/>
        </w:rPr>
        <w:t>The submenu "BIT Tools"</w:t>
      </w:r>
      <w:r w:rsidR="009F1FBF" w:rsidRPr="003472AE">
        <w:rPr>
          <w:lang w:val="en-US"/>
        </w:rPr>
        <w:t xml:space="preserve"> provides</w:t>
      </w:r>
      <w:r w:rsidRPr="003472AE">
        <w:rPr>
          <w:lang w:val="en-US"/>
        </w:rPr>
        <w:t xml:space="preserve"> tools to generate: </w:t>
      </w:r>
    </w:p>
    <w:p w:rsidR="000F0E95" w:rsidRPr="003472AE" w:rsidRDefault="007A3230" w:rsidP="001A6308">
      <w:pPr>
        <w:pStyle w:val="Prrafodelista"/>
        <w:numPr>
          <w:ilvl w:val="0"/>
          <w:numId w:val="10"/>
        </w:numPr>
        <w:rPr>
          <w:lang w:val="en-US"/>
        </w:rPr>
      </w:pPr>
      <w:r w:rsidRPr="003472AE">
        <w:rPr>
          <w:lang w:val="en-US"/>
        </w:rPr>
        <w:t>HTML</w:t>
      </w:r>
      <w:r w:rsidR="009F1FBF" w:rsidRPr="003472AE">
        <w:rPr>
          <w:lang w:val="en-US"/>
        </w:rPr>
        <w:t xml:space="preserve"> d</w:t>
      </w:r>
      <w:r w:rsidR="005604B9" w:rsidRPr="003472AE">
        <w:rPr>
          <w:lang w:val="en-US"/>
        </w:rPr>
        <w:t>ocumentation</w:t>
      </w:r>
      <w:r w:rsidR="009F1FBF" w:rsidRPr="003472AE">
        <w:rPr>
          <w:lang w:val="en-US"/>
        </w:rPr>
        <w:t>.</w:t>
      </w:r>
    </w:p>
    <w:p w:rsidR="007A3230" w:rsidRPr="003472AE" w:rsidRDefault="009F1FBF" w:rsidP="001A6308">
      <w:pPr>
        <w:pStyle w:val="Prrafodelista"/>
        <w:numPr>
          <w:ilvl w:val="0"/>
          <w:numId w:val="10"/>
        </w:numPr>
        <w:rPr>
          <w:lang w:val="en-US"/>
        </w:rPr>
      </w:pPr>
      <w:r w:rsidRPr="003472AE">
        <w:rPr>
          <w:lang w:val="en-US"/>
        </w:rPr>
        <w:t xml:space="preserve">A C language </w:t>
      </w:r>
      <w:r w:rsidR="005604B9" w:rsidRPr="003472AE">
        <w:rPr>
          <w:lang w:val="en-US"/>
        </w:rPr>
        <w:t>API</w:t>
      </w:r>
      <w:r w:rsidRPr="003472AE">
        <w:rPr>
          <w:lang w:val="en-US"/>
        </w:rPr>
        <w:t xml:space="preserve"> for </w:t>
      </w:r>
      <w:r w:rsidR="005604B9" w:rsidRPr="003472AE">
        <w:rPr>
          <w:lang w:val="en-US"/>
        </w:rPr>
        <w:t>messaging management</w:t>
      </w:r>
      <w:r w:rsidR="007A3230" w:rsidRPr="003472AE">
        <w:rPr>
          <w:lang w:val="en-US"/>
        </w:rPr>
        <w:t>.</w:t>
      </w:r>
    </w:p>
    <w:p w:rsidR="007A3230" w:rsidRPr="003472AE" w:rsidRDefault="009F1FBF" w:rsidP="001A6308">
      <w:pPr>
        <w:pStyle w:val="Prrafodelista"/>
        <w:numPr>
          <w:ilvl w:val="0"/>
          <w:numId w:val="10"/>
        </w:numPr>
        <w:rPr>
          <w:lang w:val="en-US"/>
        </w:rPr>
      </w:pPr>
      <w:r w:rsidRPr="003472AE">
        <w:rPr>
          <w:lang w:val="en-US"/>
        </w:rPr>
        <w:t xml:space="preserve">A C++ language API for </w:t>
      </w:r>
      <w:r w:rsidR="005604B9" w:rsidRPr="003472AE">
        <w:rPr>
          <w:lang w:val="en-US"/>
        </w:rPr>
        <w:t>messaging management</w:t>
      </w:r>
      <w:r w:rsidR="007A3230" w:rsidRPr="003472AE">
        <w:rPr>
          <w:lang w:val="en-US"/>
        </w:rPr>
        <w:t>.</w:t>
      </w:r>
    </w:p>
    <w:p w:rsidR="005604B9" w:rsidRPr="003472AE" w:rsidRDefault="005604B9">
      <w:pPr>
        <w:rPr>
          <w:lang w:val="en-US"/>
        </w:rPr>
      </w:pPr>
      <w:r w:rsidRPr="003472AE">
        <w:rPr>
          <w:lang w:val="en-US"/>
        </w:rPr>
        <w:t xml:space="preserve">The APIs </w:t>
      </w:r>
      <w:r w:rsidR="009F1FBF" w:rsidRPr="003472AE">
        <w:rPr>
          <w:lang w:val="en-US"/>
        </w:rPr>
        <w:t>that</w:t>
      </w:r>
      <w:r w:rsidRPr="003472AE">
        <w:rPr>
          <w:lang w:val="en-US"/>
        </w:rPr>
        <w:t xml:space="preserve"> manage the messaging have the necessary tools to manipulate the messaging:</w:t>
      </w:r>
    </w:p>
    <w:p w:rsidR="00323B31" w:rsidRPr="003472AE" w:rsidRDefault="00323B31" w:rsidP="00323B31">
      <w:pPr>
        <w:pStyle w:val="Prrafodelista"/>
        <w:numPr>
          <w:ilvl w:val="0"/>
          <w:numId w:val="11"/>
        </w:numPr>
        <w:rPr>
          <w:lang w:val="en-US"/>
        </w:rPr>
      </w:pPr>
      <w:r w:rsidRPr="003472AE">
        <w:rPr>
          <w:lang w:val="en-US"/>
        </w:rPr>
        <w:t xml:space="preserve">Accesors (getters </w:t>
      </w:r>
      <w:r w:rsidR="00325478" w:rsidRPr="003472AE">
        <w:rPr>
          <w:lang w:val="en-US"/>
        </w:rPr>
        <w:t>and</w:t>
      </w:r>
      <w:r w:rsidRPr="003472AE">
        <w:rPr>
          <w:lang w:val="en-US"/>
        </w:rPr>
        <w:t xml:space="preserve"> setters) </w:t>
      </w:r>
      <w:r w:rsidR="009F1FBF" w:rsidRPr="003472AE">
        <w:rPr>
          <w:lang w:val="en-US"/>
        </w:rPr>
        <w:t>for</w:t>
      </w:r>
      <w:r w:rsidR="005604B9" w:rsidRPr="003472AE">
        <w:rPr>
          <w:lang w:val="en-US"/>
        </w:rPr>
        <w:t xml:space="preserve"> </w:t>
      </w:r>
      <w:r w:rsidR="009F1FBF" w:rsidRPr="003472AE">
        <w:rPr>
          <w:lang w:val="en-US"/>
        </w:rPr>
        <w:t xml:space="preserve">the message </w:t>
      </w:r>
      <w:r w:rsidR="005604B9" w:rsidRPr="003472AE">
        <w:rPr>
          <w:lang w:val="en-US"/>
        </w:rPr>
        <w:t>field</w:t>
      </w:r>
      <w:r w:rsidR="009F1FBF" w:rsidRPr="003472AE">
        <w:rPr>
          <w:lang w:val="en-US"/>
        </w:rPr>
        <w:t>s</w:t>
      </w:r>
      <w:r w:rsidRPr="003472AE">
        <w:rPr>
          <w:lang w:val="en-US"/>
        </w:rPr>
        <w:t>.</w:t>
      </w:r>
    </w:p>
    <w:p w:rsidR="00323B31" w:rsidRPr="003472AE" w:rsidRDefault="00323B31" w:rsidP="00323B31">
      <w:pPr>
        <w:pStyle w:val="Prrafodelista"/>
        <w:numPr>
          <w:ilvl w:val="0"/>
          <w:numId w:val="11"/>
        </w:numPr>
        <w:rPr>
          <w:lang w:val="en-US"/>
        </w:rPr>
      </w:pPr>
      <w:r w:rsidRPr="003472AE">
        <w:rPr>
          <w:lang w:val="en-US"/>
        </w:rPr>
        <w:t>Serializ</w:t>
      </w:r>
      <w:r w:rsidR="00DB5839" w:rsidRPr="003472AE">
        <w:rPr>
          <w:lang w:val="en-US"/>
        </w:rPr>
        <w:t>ers</w:t>
      </w:r>
      <w:r w:rsidRPr="003472AE">
        <w:rPr>
          <w:lang w:val="en-US"/>
        </w:rPr>
        <w:t xml:space="preserve"> (</w:t>
      </w:r>
      <w:r w:rsidR="005604B9" w:rsidRPr="003472AE">
        <w:rPr>
          <w:lang w:val="en-US"/>
        </w:rPr>
        <w:t>message encoders</w:t>
      </w:r>
      <w:r w:rsidRPr="003472AE">
        <w:rPr>
          <w:lang w:val="en-US"/>
        </w:rPr>
        <w:t>).</w:t>
      </w:r>
    </w:p>
    <w:p w:rsidR="00323B31" w:rsidRPr="003472AE" w:rsidRDefault="00323B31" w:rsidP="00323B31">
      <w:pPr>
        <w:pStyle w:val="Prrafodelista"/>
        <w:numPr>
          <w:ilvl w:val="0"/>
          <w:numId w:val="11"/>
        </w:numPr>
        <w:rPr>
          <w:lang w:val="en-US"/>
        </w:rPr>
      </w:pPr>
      <w:r w:rsidRPr="003472AE">
        <w:rPr>
          <w:lang w:val="en-US"/>
        </w:rPr>
        <w:t>Deserializ</w:t>
      </w:r>
      <w:r w:rsidR="00DB5839" w:rsidRPr="003472AE">
        <w:rPr>
          <w:lang w:val="en-US"/>
        </w:rPr>
        <w:t>ers</w:t>
      </w:r>
      <w:r w:rsidRPr="003472AE">
        <w:rPr>
          <w:lang w:val="en-US"/>
        </w:rPr>
        <w:t xml:space="preserve"> (</w:t>
      </w:r>
      <w:r w:rsidR="005604B9" w:rsidRPr="003472AE">
        <w:rPr>
          <w:lang w:val="en-US"/>
        </w:rPr>
        <w:t>message decoders</w:t>
      </w:r>
      <w:r w:rsidRPr="003472AE">
        <w:rPr>
          <w:lang w:val="en-US"/>
        </w:rPr>
        <w:t>).</w:t>
      </w:r>
    </w:p>
    <w:p w:rsidR="00874B15" w:rsidRPr="003472AE" w:rsidRDefault="005604B9" w:rsidP="00323B31">
      <w:pPr>
        <w:pStyle w:val="Prrafodelista"/>
        <w:numPr>
          <w:ilvl w:val="0"/>
          <w:numId w:val="11"/>
        </w:numPr>
        <w:rPr>
          <w:lang w:val="en-US"/>
        </w:rPr>
      </w:pPr>
      <w:r w:rsidRPr="003472AE">
        <w:rPr>
          <w:lang w:val="en-US"/>
        </w:rPr>
        <w:t>Search tools and automatic identification of messages</w:t>
      </w:r>
      <w:r w:rsidR="00323B31" w:rsidRPr="003472AE">
        <w:rPr>
          <w:lang w:val="en-US"/>
        </w:rPr>
        <w:t>.</w:t>
      </w:r>
    </w:p>
    <w:p w:rsidR="00320A04" w:rsidRPr="003472AE" w:rsidRDefault="00320A04" w:rsidP="00874B15">
      <w:pPr>
        <w:rPr>
          <w:lang w:val="en-US"/>
        </w:rPr>
      </w:pPr>
    </w:p>
    <w:p w:rsidR="00323B31" w:rsidRPr="003472AE" w:rsidRDefault="00D65784" w:rsidP="00874B15">
      <w:pPr>
        <w:rPr>
          <w:lang w:val="en-US"/>
        </w:rPr>
      </w:pPr>
      <w:r w:rsidRPr="003472AE">
        <w:rPr>
          <w:lang w:val="en-US"/>
        </w:rPr>
        <w:t>In addition, i</w:t>
      </w:r>
      <w:r w:rsidR="005604B9" w:rsidRPr="003472AE">
        <w:rPr>
          <w:lang w:val="en-US"/>
        </w:rPr>
        <w:t>t is</w:t>
      </w:r>
      <w:r w:rsidRPr="003472AE">
        <w:rPr>
          <w:lang w:val="en-US"/>
        </w:rPr>
        <w:t xml:space="preserve"> also</w:t>
      </w:r>
      <w:r w:rsidR="005604B9" w:rsidRPr="003472AE">
        <w:rPr>
          <w:lang w:val="en-US"/>
        </w:rPr>
        <w:t xml:space="preserve"> included a generator t</w:t>
      </w:r>
      <w:r w:rsidRPr="003472AE">
        <w:rPr>
          <w:lang w:val="en-US"/>
        </w:rPr>
        <w:t>hat</w:t>
      </w:r>
      <w:r w:rsidR="005604B9" w:rsidRPr="003472AE">
        <w:rPr>
          <w:lang w:val="en-US"/>
        </w:rPr>
        <w:t xml:space="preserve"> provide</w:t>
      </w:r>
      <w:r w:rsidRPr="003472AE">
        <w:rPr>
          <w:lang w:val="en-US"/>
        </w:rPr>
        <w:t>s the</w:t>
      </w:r>
      <w:r w:rsidR="005604B9" w:rsidRPr="003472AE">
        <w:rPr>
          <w:lang w:val="en-US"/>
        </w:rPr>
        <w:t xml:space="preserve"> source code </w:t>
      </w:r>
      <w:r w:rsidRPr="003472AE">
        <w:rPr>
          <w:lang w:val="en-US"/>
        </w:rPr>
        <w:t>for</w:t>
      </w:r>
      <w:r w:rsidR="005604B9" w:rsidRPr="003472AE">
        <w:rPr>
          <w:lang w:val="en-US"/>
        </w:rPr>
        <w:t xml:space="preserve"> a simulator that is adapted to the designed messaging</w:t>
      </w:r>
      <w:r w:rsidR="00874B15" w:rsidRPr="003472AE">
        <w:rPr>
          <w:lang w:val="en-US"/>
        </w:rPr>
        <w:t>.</w:t>
      </w:r>
      <w:r w:rsidR="000F0E95" w:rsidRPr="003472AE">
        <w:rPr>
          <w:lang w:val="en-US"/>
        </w:rPr>
        <w:br w:type="page"/>
      </w:r>
    </w:p>
    <w:p w:rsidR="008D4808" w:rsidRPr="003472AE" w:rsidRDefault="00D61FEB" w:rsidP="0003293A">
      <w:pPr>
        <w:pStyle w:val="Ttulo3"/>
        <w:rPr>
          <w:lang w:val="en-US"/>
        </w:rPr>
      </w:pPr>
      <w:bookmarkStart w:id="11" w:name="_Toc338671103"/>
      <w:r w:rsidRPr="003472AE">
        <w:rPr>
          <w:lang w:val="en-US"/>
        </w:rPr>
        <w:lastRenderedPageBreak/>
        <w:t>HTML Document generator</w:t>
      </w:r>
      <w:bookmarkEnd w:id="11"/>
    </w:p>
    <w:p w:rsidR="00E10F1F" w:rsidRPr="003472AE" w:rsidRDefault="00D65784" w:rsidP="0003293A">
      <w:pPr>
        <w:rPr>
          <w:lang w:val="en-US"/>
        </w:rPr>
      </w:pPr>
      <w:r w:rsidRPr="003472AE">
        <w:rPr>
          <w:lang w:val="en-US"/>
        </w:rPr>
        <w:t>By s</w:t>
      </w:r>
      <w:r w:rsidR="00054A08" w:rsidRPr="003472AE">
        <w:rPr>
          <w:lang w:val="en-US"/>
        </w:rPr>
        <w:t>elect</w:t>
      </w:r>
      <w:r w:rsidR="00476692" w:rsidRPr="003472AE">
        <w:rPr>
          <w:lang w:val="en-US"/>
        </w:rPr>
        <w:t>ing</w:t>
      </w:r>
      <w:r w:rsidR="00E10F1F" w:rsidRPr="003472AE">
        <w:rPr>
          <w:lang w:val="en-US"/>
        </w:rPr>
        <w:t xml:space="preserve"> "</w:t>
      </w:r>
      <w:r w:rsidR="00E10F1F" w:rsidRPr="003472AE">
        <w:rPr>
          <w:b/>
          <w:i/>
          <w:lang w:val="en-US"/>
        </w:rPr>
        <w:t>Generate HTML Documentation</w:t>
      </w:r>
      <w:r w:rsidR="00054A08" w:rsidRPr="003472AE">
        <w:rPr>
          <w:lang w:val="en-US"/>
        </w:rPr>
        <w:t xml:space="preserve">" </w:t>
      </w:r>
      <w:r w:rsidR="00476692" w:rsidRPr="003472AE">
        <w:rPr>
          <w:lang w:val="en-US"/>
        </w:rPr>
        <w:t xml:space="preserve">in </w:t>
      </w:r>
      <w:r w:rsidRPr="003472AE">
        <w:rPr>
          <w:lang w:val="en-US"/>
        </w:rPr>
        <w:t>the "</w:t>
      </w:r>
      <w:r w:rsidRPr="003472AE">
        <w:rPr>
          <w:i/>
          <w:lang w:val="en-US"/>
        </w:rPr>
        <w:t>BIT Tools</w:t>
      </w:r>
      <w:r w:rsidRPr="003472AE">
        <w:rPr>
          <w:lang w:val="en-US"/>
        </w:rPr>
        <w:t xml:space="preserve">" </w:t>
      </w:r>
      <w:r w:rsidR="00476692" w:rsidRPr="003472AE">
        <w:rPr>
          <w:lang w:val="en-US"/>
        </w:rPr>
        <w:t>menu</w:t>
      </w:r>
      <w:r w:rsidR="00E10F1F" w:rsidRPr="003472AE">
        <w:rPr>
          <w:lang w:val="en-US"/>
        </w:rPr>
        <w:t xml:space="preserve">, </w:t>
      </w:r>
      <w:r w:rsidRPr="003472AE">
        <w:rPr>
          <w:lang w:val="en-US"/>
        </w:rPr>
        <w:t>it is activated</w:t>
      </w:r>
      <w:r w:rsidR="00476692" w:rsidRPr="003472AE">
        <w:rPr>
          <w:lang w:val="en-US"/>
        </w:rPr>
        <w:t xml:space="preserve"> </w:t>
      </w:r>
      <w:r w:rsidR="00E10F1F" w:rsidRPr="003472AE">
        <w:rPr>
          <w:lang w:val="en-US"/>
        </w:rPr>
        <w:t>the c</w:t>
      </w:r>
      <w:r w:rsidR="00476692" w:rsidRPr="003472AE">
        <w:rPr>
          <w:lang w:val="en-US"/>
        </w:rPr>
        <w:t>ode generator that generates HTML documentation.</w:t>
      </w:r>
    </w:p>
    <w:p w:rsidR="000812CD" w:rsidRPr="003472AE" w:rsidRDefault="000812CD" w:rsidP="0003293A">
      <w:pPr>
        <w:rPr>
          <w:lang w:val="en-US"/>
        </w:rPr>
      </w:pPr>
      <w:r w:rsidRPr="003472AE">
        <w:rPr>
          <w:lang w:val="en-US"/>
        </w:rPr>
        <w:t>In our example, the generated HTML documentation consist</w:t>
      </w:r>
      <w:r w:rsidR="000E0434">
        <w:rPr>
          <w:lang w:val="en-US"/>
        </w:rPr>
        <w:t>s</w:t>
      </w:r>
      <w:r w:rsidRPr="003472AE">
        <w:rPr>
          <w:lang w:val="en-US"/>
        </w:rPr>
        <w:t xml:space="preserve"> of </w:t>
      </w:r>
      <w:r w:rsidR="000E0434">
        <w:rPr>
          <w:lang w:val="en-US"/>
        </w:rPr>
        <w:t xml:space="preserve">just </w:t>
      </w:r>
      <w:r w:rsidRPr="003472AE">
        <w:rPr>
          <w:lang w:val="en-US"/>
        </w:rPr>
        <w:t>one HTML file that is located in the folder "Generated/HTML" of our project and presents the following aspect:</w:t>
      </w:r>
    </w:p>
    <w:p w:rsidR="00B352F1" w:rsidRPr="003472AE" w:rsidRDefault="00B352F1" w:rsidP="0003293A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5194689" cy="4161740"/>
            <wp:effectExtent l="19050" t="0" r="5961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83" cy="416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CD" w:rsidRPr="003472AE" w:rsidRDefault="000812CD">
      <w:pPr>
        <w:rPr>
          <w:lang w:val="en-US"/>
        </w:rPr>
      </w:pPr>
      <w:r w:rsidRPr="003472AE">
        <w:rPr>
          <w:lang w:val="en-US"/>
        </w:rPr>
        <w:t xml:space="preserve">The generated document has a messages index and the definition of </w:t>
      </w:r>
      <w:r w:rsidR="00D65784" w:rsidRPr="003472AE">
        <w:rPr>
          <w:lang w:val="en-US"/>
        </w:rPr>
        <w:t>all</w:t>
      </w:r>
      <w:r w:rsidRPr="003472AE">
        <w:rPr>
          <w:lang w:val="en-US"/>
        </w:rPr>
        <w:t xml:space="preserve"> </w:t>
      </w:r>
      <w:r w:rsidR="00D65784" w:rsidRPr="003472AE">
        <w:rPr>
          <w:lang w:val="en-US"/>
        </w:rPr>
        <w:t xml:space="preserve">the </w:t>
      </w:r>
      <w:r w:rsidR="00002D6B" w:rsidRPr="003472AE">
        <w:rPr>
          <w:lang w:val="en-US"/>
        </w:rPr>
        <w:t xml:space="preserve">previously designed </w:t>
      </w:r>
      <w:r w:rsidRPr="003472AE">
        <w:rPr>
          <w:lang w:val="en-US"/>
        </w:rPr>
        <w:t xml:space="preserve">messages. Each documented message includes a table that represents the structure of the message and the detailed description of the dataltems and defined fields in the messaging. </w:t>
      </w:r>
    </w:p>
    <w:p w:rsidR="001331B0" w:rsidRPr="003472AE" w:rsidRDefault="001331B0">
      <w:pPr>
        <w:rPr>
          <w:lang w:val="en-US"/>
        </w:rPr>
      </w:pPr>
      <w:r w:rsidRPr="003472AE">
        <w:rPr>
          <w:lang w:val="en-US"/>
        </w:rPr>
        <w:t>There are links to access the different parts of the document</w:t>
      </w:r>
      <w:r w:rsidR="009008BA" w:rsidRPr="003472AE">
        <w:rPr>
          <w:lang w:val="en-US"/>
        </w:rPr>
        <w:t xml:space="preserve"> for easier navigation.</w:t>
      </w:r>
    </w:p>
    <w:p w:rsidR="001331B0" w:rsidRPr="003472AE" w:rsidRDefault="001331B0">
      <w:pPr>
        <w:rPr>
          <w:lang w:val="en-US"/>
        </w:rPr>
      </w:pPr>
      <w:r w:rsidRPr="003472AE">
        <w:rPr>
          <w:lang w:val="en-US"/>
        </w:rPr>
        <w:t xml:space="preserve">The HTML generator </w:t>
      </w:r>
      <w:r w:rsidRPr="003472AE">
        <w:rPr>
          <w:u w:val="single"/>
          <w:lang w:val="en-US"/>
        </w:rPr>
        <w:t>is able to detect inconsistencies in the definition of the messages</w:t>
      </w:r>
      <w:r w:rsidR="00002D6B" w:rsidRPr="003472AE">
        <w:rPr>
          <w:u w:val="single"/>
          <w:lang w:val="en-US"/>
        </w:rPr>
        <w:t>,</w:t>
      </w:r>
      <w:r w:rsidRPr="003472AE">
        <w:rPr>
          <w:lang w:val="en-US"/>
        </w:rPr>
        <w:t xml:space="preserve"> and warn</w:t>
      </w:r>
      <w:r w:rsidR="000A0405">
        <w:rPr>
          <w:lang w:val="en-US"/>
        </w:rPr>
        <w:t>s</w:t>
      </w:r>
      <w:r w:rsidRPr="003472AE">
        <w:rPr>
          <w:lang w:val="en-US"/>
        </w:rPr>
        <w:t xml:space="preserve"> about </w:t>
      </w:r>
      <w:r w:rsidR="000A0405">
        <w:rPr>
          <w:lang w:val="en-US"/>
        </w:rPr>
        <w:t>them</w:t>
      </w:r>
      <w:r w:rsidRPr="003472AE">
        <w:rPr>
          <w:lang w:val="en-US"/>
        </w:rPr>
        <w:t xml:space="preserve"> by means of red colour warnings. </w:t>
      </w:r>
    </w:p>
    <w:p w:rsidR="001331B0" w:rsidRPr="003472AE" w:rsidRDefault="00107F35">
      <w:pPr>
        <w:rPr>
          <w:lang w:val="en-US"/>
        </w:rPr>
      </w:pPr>
      <w:r w:rsidRPr="003472AE">
        <w:rPr>
          <w:noProof/>
          <w:lang w:eastAsia="es-ES"/>
        </w:rPr>
        <w:lastRenderedPageBreak/>
        <w:drawing>
          <wp:inline distT="0" distB="0" distL="0" distR="0">
            <wp:extent cx="3644900" cy="1689612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89" cy="169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808" w:rsidRPr="003472AE" w:rsidRDefault="00CF2306" w:rsidP="00F46355">
      <w:pPr>
        <w:pStyle w:val="Ttulo3"/>
        <w:rPr>
          <w:lang w:val="en-US"/>
        </w:rPr>
      </w:pPr>
      <w:bookmarkStart w:id="12" w:name="_Toc338671104"/>
      <w:r w:rsidRPr="003472AE">
        <w:rPr>
          <w:lang w:val="en-US"/>
        </w:rPr>
        <w:t>C API generator</w:t>
      </w:r>
      <w:bookmarkEnd w:id="12"/>
    </w:p>
    <w:p w:rsidR="00CF2306" w:rsidRPr="003472AE" w:rsidRDefault="002826C5" w:rsidP="00231D26">
      <w:pPr>
        <w:rPr>
          <w:lang w:val="en-US"/>
        </w:rPr>
      </w:pPr>
      <w:r w:rsidRPr="003472AE">
        <w:rPr>
          <w:lang w:val="en-US"/>
        </w:rPr>
        <w:t>Selecting</w:t>
      </w:r>
      <w:r w:rsidR="00CF2306" w:rsidRPr="003472AE">
        <w:rPr>
          <w:lang w:val="en-US"/>
        </w:rPr>
        <w:t xml:space="preserve"> the "Generate C API" option </w:t>
      </w:r>
      <w:r w:rsidR="00FB67EC" w:rsidRPr="003472AE">
        <w:rPr>
          <w:lang w:val="en-US"/>
        </w:rPr>
        <w:t>from</w:t>
      </w:r>
      <w:r w:rsidR="00CF2306" w:rsidRPr="003472AE">
        <w:rPr>
          <w:lang w:val="en-US"/>
        </w:rPr>
        <w:t xml:space="preserve"> the "</w:t>
      </w:r>
      <w:r w:rsidR="00CF2306" w:rsidRPr="003472AE">
        <w:rPr>
          <w:i/>
          <w:lang w:val="en-US"/>
        </w:rPr>
        <w:t>BIT Tools</w:t>
      </w:r>
      <w:r w:rsidRPr="003472AE">
        <w:rPr>
          <w:lang w:val="en-US"/>
        </w:rPr>
        <w:t>" menu activates t</w:t>
      </w:r>
      <w:r w:rsidR="00CF2306" w:rsidRPr="003472AE">
        <w:rPr>
          <w:lang w:val="en-US"/>
        </w:rPr>
        <w:t>he code generator. This provides the API in C language and allows the handling of the messaging .</w:t>
      </w:r>
    </w:p>
    <w:p w:rsidR="00FB67EC" w:rsidRPr="003472AE" w:rsidRDefault="00FB67EC" w:rsidP="00F46355">
      <w:pPr>
        <w:rPr>
          <w:noProof/>
          <w:lang w:val="en-US" w:eastAsia="es-ES"/>
        </w:rPr>
      </w:pPr>
      <w:r w:rsidRPr="003472AE">
        <w:rPr>
          <w:noProof/>
          <w:lang w:val="en-US" w:eastAsia="es-ES"/>
        </w:rPr>
        <w:t xml:space="preserve">The generated API consist of a group of files </w:t>
      </w:r>
      <w:r w:rsidR="00002D6B" w:rsidRPr="003472AE">
        <w:rPr>
          <w:noProof/>
          <w:lang w:val="en-US" w:eastAsia="es-ES"/>
        </w:rPr>
        <w:t xml:space="preserve">with </w:t>
      </w:r>
      <w:r w:rsidRPr="003472AE">
        <w:rPr>
          <w:noProof/>
          <w:lang w:val="en-US" w:eastAsia="es-ES"/>
        </w:rPr>
        <w:t xml:space="preserve">.h and .c </w:t>
      </w:r>
      <w:r w:rsidR="00002D6B" w:rsidRPr="003472AE">
        <w:rPr>
          <w:noProof/>
          <w:lang w:val="en-US" w:eastAsia="es-ES"/>
        </w:rPr>
        <w:t xml:space="preserve">extension, and is located in </w:t>
      </w:r>
      <w:r w:rsidRPr="003472AE">
        <w:rPr>
          <w:noProof/>
          <w:lang w:val="en-US" w:eastAsia="es-ES"/>
        </w:rPr>
        <w:t>the "</w:t>
      </w:r>
      <w:r w:rsidRPr="003472AE">
        <w:rPr>
          <w:lang w:val="en-US"/>
        </w:rPr>
        <w:t>Generated/C</w:t>
      </w:r>
      <w:r w:rsidRPr="003472AE">
        <w:rPr>
          <w:noProof/>
          <w:lang w:val="en-US" w:eastAsia="es-ES"/>
        </w:rPr>
        <w:t>" folder of our project.</w:t>
      </w:r>
    </w:p>
    <w:p w:rsidR="005410E5" w:rsidRPr="003472AE" w:rsidRDefault="00FB67EC" w:rsidP="00F46355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173355</wp:posOffset>
            </wp:positionV>
            <wp:extent cx="1847850" cy="2927350"/>
            <wp:effectExtent l="1905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0E5" w:rsidRPr="003472AE">
        <w:rPr>
          <w:lang w:val="en-US"/>
        </w:rPr>
        <w:t xml:space="preserve">For each defined message a pair of files .h and .c with the name of the message </w:t>
      </w:r>
      <w:r w:rsidR="000E0434">
        <w:rPr>
          <w:lang w:val="en-US"/>
        </w:rPr>
        <w:t>is</w:t>
      </w:r>
      <w:r w:rsidR="000E0434" w:rsidRPr="003472AE">
        <w:rPr>
          <w:lang w:val="en-US"/>
        </w:rPr>
        <w:t xml:space="preserve"> </w:t>
      </w:r>
      <w:r w:rsidR="005410E5" w:rsidRPr="003472AE">
        <w:rPr>
          <w:lang w:val="en-US"/>
        </w:rPr>
        <w:t>generated. Th</w:t>
      </w:r>
      <w:r w:rsidR="000E0434">
        <w:rPr>
          <w:lang w:val="en-US"/>
        </w:rPr>
        <w:t>is</w:t>
      </w:r>
      <w:r w:rsidR="005410E5" w:rsidRPr="003472AE">
        <w:rPr>
          <w:lang w:val="en-US"/>
        </w:rPr>
        <w:t xml:space="preserve"> provide</w:t>
      </w:r>
      <w:r w:rsidR="000E0434">
        <w:rPr>
          <w:lang w:val="en-US"/>
        </w:rPr>
        <w:t>s</w:t>
      </w:r>
      <w:r w:rsidR="005410E5" w:rsidRPr="003472AE">
        <w:rPr>
          <w:lang w:val="en-US"/>
        </w:rPr>
        <w:t xml:space="preserve"> the necessary structures and functions to handle the data of that message. </w:t>
      </w:r>
    </w:p>
    <w:p w:rsidR="00924240" w:rsidRPr="003472AE" w:rsidRDefault="00F95481" w:rsidP="00F46355">
      <w:pPr>
        <w:rPr>
          <w:lang w:val="en-US"/>
        </w:rPr>
      </w:pPr>
      <w:r w:rsidRPr="003472AE">
        <w:rPr>
          <w:lang w:val="en-US"/>
        </w:rPr>
        <w:t>The files "</w:t>
      </w:r>
      <w:r w:rsidRPr="003472AE">
        <w:rPr>
          <w:i/>
          <w:lang w:val="en-US"/>
        </w:rPr>
        <w:t>bitStack.h</w:t>
      </w:r>
      <w:r w:rsidRPr="003472AE">
        <w:rPr>
          <w:lang w:val="en-US"/>
        </w:rPr>
        <w:t>" and "</w:t>
      </w:r>
      <w:r w:rsidRPr="003472AE">
        <w:rPr>
          <w:i/>
          <w:lang w:val="en-US"/>
        </w:rPr>
        <w:t>bitStack.c</w:t>
      </w:r>
      <w:r w:rsidRPr="003472AE">
        <w:rPr>
          <w:lang w:val="en-US"/>
        </w:rPr>
        <w:t>" are included. These implement the function of bits piling needed to make the library work. The file "</w:t>
      </w:r>
      <w:r w:rsidRPr="003472AE">
        <w:rPr>
          <w:i/>
          <w:lang w:val="en-US"/>
        </w:rPr>
        <w:t>dataTypes.h</w:t>
      </w:r>
      <w:r w:rsidRPr="003472AE">
        <w:rPr>
          <w:lang w:val="en-US"/>
        </w:rPr>
        <w:t>" defines the types used for the libraries.</w:t>
      </w:r>
    </w:p>
    <w:p w:rsidR="006631DE" w:rsidRPr="003472AE" w:rsidRDefault="00F95481" w:rsidP="00F46355">
      <w:pPr>
        <w:rPr>
          <w:lang w:val="en-US"/>
        </w:rPr>
      </w:pPr>
      <w:r w:rsidRPr="003472AE">
        <w:rPr>
          <w:lang w:val="en-US"/>
        </w:rPr>
        <w:t>The file "</w:t>
      </w:r>
      <w:r w:rsidRPr="003472AE">
        <w:rPr>
          <w:i/>
          <w:lang w:val="en-US"/>
        </w:rPr>
        <w:t>dataTypes.h</w:t>
      </w:r>
      <w:r w:rsidRPr="003472AE">
        <w:rPr>
          <w:lang w:val="en-US"/>
        </w:rPr>
        <w:t>" defines the macro _</w:t>
      </w:r>
      <w:r w:rsidRPr="003472AE">
        <w:rPr>
          <w:i/>
          <w:lang w:val="en-US"/>
        </w:rPr>
        <w:t xml:space="preserve">DEBUG_ </w:t>
      </w:r>
      <w:r w:rsidRPr="003472AE">
        <w:rPr>
          <w:lang w:val="en-US"/>
        </w:rPr>
        <w:t xml:space="preserve">that must be available. This provides </w:t>
      </w:r>
      <w:r w:rsidR="00EE5DC7" w:rsidRPr="003472AE">
        <w:rPr>
          <w:lang w:val="en-US"/>
        </w:rPr>
        <w:t>debugging messages via the standard output of the system.</w:t>
      </w:r>
    </w:p>
    <w:p w:rsidR="00EE5DC7" w:rsidRPr="003472AE" w:rsidRDefault="00EE5DC7" w:rsidP="00F46355">
      <w:pPr>
        <w:rPr>
          <w:lang w:val="en-US"/>
        </w:rPr>
      </w:pPr>
    </w:p>
    <w:p w:rsidR="00EE5DC7" w:rsidRPr="003472AE" w:rsidRDefault="00EE5DC7" w:rsidP="00F46355">
      <w:pPr>
        <w:rPr>
          <w:lang w:val="en-US"/>
        </w:rPr>
      </w:pPr>
    </w:p>
    <w:p w:rsidR="00002D6B" w:rsidRPr="003472AE" w:rsidRDefault="00002D6B" w:rsidP="00F46355">
      <w:pPr>
        <w:rPr>
          <w:lang w:val="en-US"/>
        </w:rPr>
      </w:pPr>
    </w:p>
    <w:p w:rsidR="00EE5DC7" w:rsidRPr="003472AE" w:rsidRDefault="00002D6B" w:rsidP="00F46355">
      <w:pPr>
        <w:rPr>
          <w:lang w:val="en-US"/>
        </w:rPr>
      </w:pPr>
      <w:r w:rsidRPr="003472AE">
        <w:rPr>
          <w:lang w:val="en-US"/>
        </w:rPr>
        <w:t>Along with the mentioned files,</w:t>
      </w:r>
      <w:r w:rsidR="00EE5DC7" w:rsidRPr="003472AE">
        <w:rPr>
          <w:lang w:val="en-US"/>
        </w:rPr>
        <w:t xml:space="preserve"> the files "default_ICD.h" and "default_ICD.c" are </w:t>
      </w:r>
      <w:r w:rsidR="000A0405">
        <w:rPr>
          <w:lang w:val="en-US"/>
        </w:rPr>
        <w:t>generated</w:t>
      </w:r>
      <w:r w:rsidR="00EE5DC7" w:rsidRPr="003472AE">
        <w:rPr>
          <w:lang w:val="en-US"/>
        </w:rPr>
        <w:t xml:space="preserve">. </w:t>
      </w:r>
      <w:r w:rsidR="005D59F6" w:rsidRPr="003472AE">
        <w:rPr>
          <w:u w:val="single"/>
          <w:lang w:val="en-US"/>
        </w:rPr>
        <w:t>They are the entry point to the library</w:t>
      </w:r>
      <w:r w:rsidR="005D59F6" w:rsidRPr="003472AE">
        <w:rPr>
          <w:lang w:val="en-US"/>
        </w:rPr>
        <w:t xml:space="preserve"> </w:t>
      </w:r>
      <w:r w:rsidR="00EE5DC7" w:rsidRPr="003472AE">
        <w:rPr>
          <w:lang w:val="en-US"/>
        </w:rPr>
        <w:t>that is generated. The name of these files depend</w:t>
      </w:r>
      <w:r w:rsidR="000A0405">
        <w:rPr>
          <w:lang w:val="en-US"/>
        </w:rPr>
        <w:t>s</w:t>
      </w:r>
      <w:r w:rsidR="00EE5DC7" w:rsidRPr="003472AE">
        <w:rPr>
          <w:lang w:val="en-US"/>
        </w:rPr>
        <w:t xml:space="preserve"> directly on the</w:t>
      </w:r>
      <w:r w:rsidR="00AF72B8" w:rsidRPr="003472AE">
        <w:rPr>
          <w:lang w:val="en-US"/>
        </w:rPr>
        <w:t xml:space="preserve"> name of the ICD in the message</w:t>
      </w:r>
      <w:r w:rsidR="00EE5DC7" w:rsidRPr="003472AE">
        <w:rPr>
          <w:lang w:val="en-US"/>
        </w:rPr>
        <w:t xml:space="preserve"> editor.</w:t>
      </w:r>
    </w:p>
    <w:p w:rsidR="00EE5DC7" w:rsidRPr="003472AE" w:rsidRDefault="00EE5DC7" w:rsidP="00F46355">
      <w:pPr>
        <w:rPr>
          <w:lang w:val="en-US"/>
        </w:rPr>
      </w:pPr>
      <w:r w:rsidRPr="003472AE">
        <w:rPr>
          <w:lang w:val="en-US"/>
        </w:rPr>
        <w:t xml:space="preserve">The developer that wishes to </w:t>
      </w:r>
      <w:r w:rsidR="000A0405">
        <w:rPr>
          <w:lang w:val="en-US"/>
        </w:rPr>
        <w:t>call</w:t>
      </w:r>
      <w:r w:rsidR="000A0405" w:rsidRPr="003472AE">
        <w:rPr>
          <w:lang w:val="en-US"/>
        </w:rPr>
        <w:t xml:space="preserve"> </w:t>
      </w:r>
      <w:r w:rsidRPr="003472AE">
        <w:rPr>
          <w:lang w:val="en-US"/>
        </w:rPr>
        <w:t xml:space="preserve">the generated API </w:t>
      </w:r>
      <w:r w:rsidR="000A0405">
        <w:rPr>
          <w:lang w:val="en-US"/>
        </w:rPr>
        <w:t>from</w:t>
      </w:r>
      <w:r w:rsidR="000A0405" w:rsidRPr="003472AE">
        <w:rPr>
          <w:lang w:val="en-US"/>
        </w:rPr>
        <w:t xml:space="preserve"> </w:t>
      </w:r>
      <w:r w:rsidRPr="003472AE">
        <w:rPr>
          <w:lang w:val="en-US"/>
        </w:rPr>
        <w:t xml:space="preserve">his own </w:t>
      </w:r>
      <w:r w:rsidR="000A0405">
        <w:rPr>
          <w:lang w:val="en-US"/>
        </w:rPr>
        <w:t>code</w:t>
      </w:r>
      <w:r w:rsidRPr="003472AE">
        <w:rPr>
          <w:lang w:val="en-US"/>
        </w:rPr>
        <w:t xml:space="preserve"> </w:t>
      </w:r>
      <w:r w:rsidR="005D59F6" w:rsidRPr="003472AE">
        <w:rPr>
          <w:lang w:val="en-US"/>
        </w:rPr>
        <w:t>should</w:t>
      </w:r>
      <w:r w:rsidRPr="003472AE">
        <w:rPr>
          <w:lang w:val="en-US"/>
        </w:rPr>
        <w:t xml:space="preserve"> only include the "</w:t>
      </w:r>
      <w:r w:rsidRPr="003472AE">
        <w:rPr>
          <w:i/>
          <w:lang w:val="en-US"/>
        </w:rPr>
        <w:t>default_ICD.h</w:t>
      </w:r>
      <w:r w:rsidR="005D59F6" w:rsidRPr="003472AE">
        <w:rPr>
          <w:lang w:val="en-US"/>
        </w:rPr>
        <w:t>" file.</w:t>
      </w:r>
    </w:p>
    <w:p w:rsidR="00EE5DC7" w:rsidRPr="003472AE" w:rsidRDefault="00EE5DC7" w:rsidP="00F46355">
      <w:pPr>
        <w:rPr>
          <w:lang w:val="en-US"/>
        </w:rPr>
      </w:pPr>
      <w:r w:rsidRPr="003472AE">
        <w:rPr>
          <w:lang w:val="en-US"/>
        </w:rPr>
        <w:t xml:space="preserve">From </w:t>
      </w:r>
      <w:r w:rsidR="000A0405">
        <w:rPr>
          <w:lang w:val="en-US"/>
        </w:rPr>
        <w:t>now</w:t>
      </w:r>
      <w:r w:rsidRPr="003472AE">
        <w:rPr>
          <w:lang w:val="en-US"/>
        </w:rPr>
        <w:t xml:space="preserve"> </w:t>
      </w:r>
      <w:r w:rsidR="005D59F6" w:rsidRPr="003472AE">
        <w:rPr>
          <w:lang w:val="en-US"/>
        </w:rPr>
        <w:t xml:space="preserve">on, </w:t>
      </w:r>
      <w:r w:rsidRPr="003472AE">
        <w:rPr>
          <w:lang w:val="en-US"/>
        </w:rPr>
        <w:t xml:space="preserve">the developer </w:t>
      </w:r>
      <w:r w:rsidR="005D59F6" w:rsidRPr="003472AE">
        <w:rPr>
          <w:lang w:val="en-US"/>
        </w:rPr>
        <w:t>can</w:t>
      </w:r>
      <w:r w:rsidRPr="003472AE">
        <w:rPr>
          <w:lang w:val="en-US"/>
        </w:rPr>
        <w:t xml:space="preserve"> access all the items of the messages </w:t>
      </w:r>
      <w:r w:rsidR="005E1CF1" w:rsidRPr="003472AE">
        <w:rPr>
          <w:lang w:val="en-US"/>
        </w:rPr>
        <w:t xml:space="preserve">even without the </w:t>
      </w:r>
      <w:r w:rsidR="005D59F6" w:rsidRPr="003472AE">
        <w:rPr>
          <w:lang w:val="en-US"/>
        </w:rPr>
        <w:t xml:space="preserve">low-level </w:t>
      </w:r>
      <w:r w:rsidR="005E1CF1" w:rsidRPr="003472AE">
        <w:rPr>
          <w:lang w:val="en-US"/>
        </w:rPr>
        <w:t xml:space="preserve">knowledge of the </w:t>
      </w:r>
      <w:r w:rsidR="00325478" w:rsidRPr="003472AE">
        <w:rPr>
          <w:lang w:val="en-US"/>
        </w:rPr>
        <w:t xml:space="preserve">working </w:t>
      </w:r>
      <w:r w:rsidR="005E1CF1" w:rsidRPr="003472AE">
        <w:rPr>
          <w:lang w:val="en-US"/>
        </w:rPr>
        <w:t>mechanisms of the library.</w:t>
      </w:r>
    </w:p>
    <w:p w:rsidR="00243E42" w:rsidRPr="003472AE" w:rsidRDefault="00243E42">
      <w:pPr>
        <w:rPr>
          <w:lang w:val="en-US"/>
        </w:rPr>
      </w:pPr>
      <w:r w:rsidRPr="003472AE">
        <w:rPr>
          <w:lang w:val="en-US"/>
        </w:rPr>
        <w:br w:type="page"/>
      </w:r>
    </w:p>
    <w:p w:rsidR="000825B4" w:rsidRPr="003472AE" w:rsidRDefault="000825B4" w:rsidP="00F46355">
      <w:pPr>
        <w:rPr>
          <w:lang w:val="en-US"/>
        </w:rPr>
      </w:pPr>
    </w:p>
    <w:p w:rsidR="000825B4" w:rsidRPr="003472AE" w:rsidRDefault="00B5189D" w:rsidP="00A22AA7">
      <w:pPr>
        <w:pStyle w:val="Ttulo4"/>
        <w:rPr>
          <w:lang w:val="en-US"/>
        </w:rPr>
      </w:pPr>
      <w:r w:rsidRPr="003472AE">
        <w:rPr>
          <w:lang w:val="en-US"/>
        </w:rPr>
        <w:t>Messages Codifications</w:t>
      </w:r>
    </w:p>
    <w:p w:rsidR="00B5189D" w:rsidRPr="003472AE" w:rsidRDefault="00126A07" w:rsidP="00F46355">
      <w:pPr>
        <w:rPr>
          <w:lang w:val="en-US"/>
        </w:rPr>
      </w:pPr>
      <w:r w:rsidRPr="003472AE">
        <w:rPr>
          <w:lang w:val="en-US"/>
        </w:rPr>
        <w:t xml:space="preserve">This chapter presents </w:t>
      </w:r>
      <w:r w:rsidR="00B5189D" w:rsidRPr="003472AE">
        <w:rPr>
          <w:lang w:val="en-US"/>
        </w:rPr>
        <w:t>an example of use of the</w:t>
      </w:r>
      <w:r w:rsidRPr="003472AE">
        <w:rPr>
          <w:lang w:val="en-US"/>
        </w:rPr>
        <w:t xml:space="preserve"> library generated in C</w:t>
      </w:r>
      <w:r w:rsidR="00B5189D" w:rsidRPr="003472AE">
        <w:rPr>
          <w:lang w:val="en-US"/>
        </w:rPr>
        <w:t xml:space="preserve">. </w:t>
      </w:r>
      <w:r w:rsidRPr="003472AE">
        <w:rPr>
          <w:lang w:val="en-US"/>
        </w:rPr>
        <w:t>A clear explanation about h</w:t>
      </w:r>
      <w:r w:rsidR="00B5189D" w:rsidRPr="003472AE">
        <w:rPr>
          <w:lang w:val="en-US"/>
        </w:rPr>
        <w:t xml:space="preserve">ow to edit and code </w:t>
      </w:r>
      <w:r w:rsidR="0064199C">
        <w:rPr>
          <w:lang w:val="en-US"/>
        </w:rPr>
        <w:t xml:space="preserve">the </w:t>
      </w:r>
      <w:r w:rsidR="00B5189D" w:rsidRPr="003472AE">
        <w:rPr>
          <w:lang w:val="en-US"/>
        </w:rPr>
        <w:t>messages is shown.</w:t>
      </w:r>
    </w:p>
    <w:p w:rsidR="008F6A18" w:rsidRPr="003472AE" w:rsidRDefault="00126A07" w:rsidP="00F46355">
      <w:pPr>
        <w:rPr>
          <w:lang w:val="en-US"/>
        </w:rPr>
      </w:pPr>
      <w:r w:rsidRPr="003472AE">
        <w:rPr>
          <w:lang w:val="en-US"/>
        </w:rPr>
        <w:t>The message we are about to</w:t>
      </w:r>
      <w:r w:rsidR="00B5189D" w:rsidRPr="003472AE">
        <w:rPr>
          <w:lang w:val="en-US"/>
        </w:rPr>
        <w:t xml:space="preserve"> code is the "</w:t>
      </w:r>
      <w:r w:rsidR="00B5189D" w:rsidRPr="003472AE">
        <w:rPr>
          <w:i/>
          <w:lang w:val="en-US"/>
        </w:rPr>
        <w:t>Alive</w:t>
      </w:r>
      <w:r w:rsidR="00B5189D" w:rsidRPr="003472AE">
        <w:rPr>
          <w:lang w:val="en-US"/>
        </w:rPr>
        <w:t>" message defined in our example of messaging.</w:t>
      </w:r>
    </w:p>
    <w:p w:rsidR="006A5738" w:rsidRPr="003472AE" w:rsidRDefault="00126A07" w:rsidP="00F46355">
      <w:pPr>
        <w:rPr>
          <w:lang w:val="en-US"/>
        </w:rPr>
      </w:pPr>
      <w:r w:rsidRPr="003472AE">
        <w:rPr>
          <w:lang w:val="en-US"/>
        </w:rPr>
        <w:t>This message has 3 different fields</w:t>
      </w:r>
      <w:r w:rsidR="0064199C">
        <w:rPr>
          <w:lang w:val="en-US"/>
        </w:rPr>
        <w:t>. T</w:t>
      </w:r>
      <w:r w:rsidR="006A5738" w:rsidRPr="003472AE">
        <w:rPr>
          <w:lang w:val="en-US"/>
        </w:rPr>
        <w:t xml:space="preserve">he </w:t>
      </w:r>
      <w:r w:rsidRPr="003472AE">
        <w:rPr>
          <w:lang w:val="en-US"/>
        </w:rPr>
        <w:t>"</w:t>
      </w:r>
      <w:r w:rsidRPr="003472AE">
        <w:rPr>
          <w:i/>
          <w:u w:val="single"/>
          <w:lang w:val="en-US"/>
        </w:rPr>
        <w:t>ID</w:t>
      </w:r>
      <w:r w:rsidRPr="003472AE">
        <w:rPr>
          <w:u w:val="single"/>
          <w:lang w:val="en-US"/>
        </w:rPr>
        <w:t xml:space="preserve">" </w:t>
      </w:r>
      <w:r w:rsidR="006A5738" w:rsidRPr="003472AE">
        <w:rPr>
          <w:u w:val="single"/>
          <w:lang w:val="en-US"/>
        </w:rPr>
        <w:t>field has a constant value and therefore it does not have setter</w:t>
      </w:r>
      <w:r w:rsidR="006A5738" w:rsidRPr="003472AE">
        <w:rPr>
          <w:lang w:val="en-US"/>
        </w:rPr>
        <w:t>. The other two fields, "</w:t>
      </w:r>
      <w:r w:rsidR="006A5738" w:rsidRPr="003472AE">
        <w:rPr>
          <w:i/>
          <w:lang w:val="en-US"/>
        </w:rPr>
        <w:t>Source</w:t>
      </w:r>
      <w:r w:rsidR="006A5738" w:rsidRPr="003472AE">
        <w:rPr>
          <w:lang w:val="en-US"/>
        </w:rPr>
        <w:t>" and "</w:t>
      </w:r>
      <w:r w:rsidR="006A5738" w:rsidRPr="003472AE">
        <w:rPr>
          <w:i/>
          <w:lang w:val="en-US"/>
        </w:rPr>
        <w:t>Destination</w:t>
      </w:r>
      <w:r w:rsidR="006A5738" w:rsidRPr="003472AE">
        <w:rPr>
          <w:lang w:val="en-US"/>
        </w:rPr>
        <w:t>"</w:t>
      </w:r>
      <w:r w:rsidRPr="003472AE">
        <w:rPr>
          <w:lang w:val="en-US"/>
        </w:rPr>
        <w:t>,</w:t>
      </w:r>
      <w:r w:rsidR="006A5738" w:rsidRPr="003472AE">
        <w:rPr>
          <w:lang w:val="en-US"/>
        </w:rPr>
        <w:t xml:space="preserve"> will have </w:t>
      </w:r>
      <w:r w:rsidRPr="003472AE">
        <w:rPr>
          <w:lang w:val="en-US"/>
        </w:rPr>
        <w:t>the values 0 and 1 assigned respectively</w:t>
      </w:r>
      <w:r w:rsidR="006A5738" w:rsidRPr="003472AE">
        <w:rPr>
          <w:lang w:val="en-US"/>
        </w:rPr>
        <w:t>.</w:t>
      </w:r>
    </w:p>
    <w:p w:rsidR="00D34A3B" w:rsidRPr="003472AE" w:rsidRDefault="006A5738" w:rsidP="00F46355">
      <w:pPr>
        <w:rPr>
          <w:lang w:val="en-US"/>
        </w:rPr>
      </w:pPr>
      <w:r w:rsidRPr="003472AE">
        <w:rPr>
          <w:lang w:val="en-US"/>
        </w:rPr>
        <w:t>The source code used is:</w:t>
      </w:r>
    </w:p>
    <w:p w:rsidR="00A10D96" w:rsidRPr="003472AE" w:rsidRDefault="00A46CF5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938801" cy="3311138"/>
            <wp:effectExtent l="19050" t="0" r="4549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26" cy="331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738" w:rsidRPr="003472AE" w:rsidRDefault="004954BB">
      <w:pPr>
        <w:rPr>
          <w:u w:val="single"/>
          <w:lang w:val="en-US"/>
        </w:rPr>
      </w:pPr>
      <w:r w:rsidRPr="003472AE">
        <w:rPr>
          <w:lang w:val="en-US"/>
        </w:rPr>
        <w:t xml:space="preserve">The first thing to notice is that, in order </w:t>
      </w:r>
      <w:r w:rsidR="006A5738" w:rsidRPr="003472AE">
        <w:rPr>
          <w:lang w:val="en-US"/>
        </w:rPr>
        <w:t xml:space="preserve">to use the </w:t>
      </w:r>
      <w:r w:rsidRPr="003472AE">
        <w:rPr>
          <w:lang w:val="en-US"/>
        </w:rPr>
        <w:t>generated library</w:t>
      </w:r>
      <w:r w:rsidR="00423AE4">
        <w:rPr>
          <w:lang w:val="en-US"/>
        </w:rPr>
        <w:t>,</w:t>
      </w:r>
      <w:r w:rsidRPr="003472AE">
        <w:rPr>
          <w:lang w:val="en-US"/>
        </w:rPr>
        <w:t xml:space="preserve"> </w:t>
      </w:r>
      <w:r w:rsidRPr="003472AE">
        <w:rPr>
          <w:u w:val="single"/>
          <w:lang w:val="en-US"/>
        </w:rPr>
        <w:t xml:space="preserve">we only have to include </w:t>
      </w:r>
      <w:r w:rsidR="00423AE4">
        <w:rPr>
          <w:u w:val="single"/>
          <w:lang w:val="en-US"/>
        </w:rPr>
        <w:t>“default_ICD.h”</w:t>
      </w:r>
      <w:r w:rsidR="00423AE4" w:rsidRPr="003472AE">
        <w:rPr>
          <w:u w:val="single"/>
          <w:lang w:val="en-US"/>
        </w:rPr>
        <w:t xml:space="preserve"> </w:t>
      </w:r>
      <w:r w:rsidR="006A5738" w:rsidRPr="003472AE">
        <w:rPr>
          <w:u w:val="single"/>
          <w:lang w:val="en-US"/>
        </w:rPr>
        <w:t>in our program.</w:t>
      </w:r>
    </w:p>
    <w:p w:rsidR="008F6A18" w:rsidRPr="003472AE" w:rsidRDefault="004954BB">
      <w:pPr>
        <w:rPr>
          <w:lang w:val="en-US"/>
        </w:rPr>
      </w:pPr>
      <w:r w:rsidRPr="003472AE">
        <w:rPr>
          <w:lang w:val="en-US"/>
        </w:rPr>
        <w:t>Then, we have to get</w:t>
      </w:r>
      <w:r w:rsidR="005841FC" w:rsidRPr="003472AE">
        <w:rPr>
          <w:lang w:val="en-US"/>
        </w:rPr>
        <w:t xml:space="preserve"> a</w:t>
      </w:r>
      <w:r w:rsidRPr="003472AE">
        <w:rPr>
          <w:lang w:val="en-US"/>
        </w:rPr>
        <w:t>n</w:t>
      </w:r>
      <w:r w:rsidR="005841FC" w:rsidRPr="003472AE">
        <w:rPr>
          <w:lang w:val="en-US"/>
        </w:rPr>
        <w:t xml:space="preserve"> </w:t>
      </w:r>
      <w:r w:rsidR="002E6D51" w:rsidRPr="003472AE">
        <w:rPr>
          <w:u w:val="single"/>
          <w:lang w:val="en-US"/>
        </w:rPr>
        <w:t>instance</w:t>
      </w:r>
      <w:r w:rsidR="005841FC" w:rsidRPr="003472AE">
        <w:rPr>
          <w:u w:val="single"/>
          <w:lang w:val="en-US"/>
        </w:rPr>
        <w:t xml:space="preserve"> of the library</w:t>
      </w:r>
      <w:r w:rsidRPr="003472AE">
        <w:rPr>
          <w:lang w:val="en-US"/>
        </w:rPr>
        <w:t xml:space="preserve"> </w:t>
      </w:r>
      <w:r w:rsidR="005841FC" w:rsidRPr="003472AE">
        <w:rPr>
          <w:lang w:val="en-US"/>
        </w:rPr>
        <w:t xml:space="preserve">by means of the function </w:t>
      </w:r>
      <w:r w:rsidR="005841FC" w:rsidRPr="003472AE">
        <w:rPr>
          <w:b/>
          <w:i/>
          <w:lang w:val="en-US"/>
        </w:rPr>
        <w:t>new_Default_ICD()</w:t>
      </w:r>
      <w:r w:rsidR="005841FC" w:rsidRPr="003472AE">
        <w:rPr>
          <w:b/>
          <w:lang w:val="en-US"/>
        </w:rPr>
        <w:t xml:space="preserve">, </w:t>
      </w:r>
      <w:r w:rsidR="005841FC" w:rsidRPr="003472AE">
        <w:rPr>
          <w:lang w:val="en-US"/>
        </w:rPr>
        <w:t>which return</w:t>
      </w:r>
      <w:r w:rsidR="00112F6D">
        <w:rPr>
          <w:lang w:val="en-US"/>
        </w:rPr>
        <w:t>s</w:t>
      </w:r>
      <w:r w:rsidR="005841FC" w:rsidRPr="003472AE">
        <w:rPr>
          <w:lang w:val="en-US"/>
        </w:rPr>
        <w:t xml:space="preserve"> a descriptor </w:t>
      </w:r>
      <w:r w:rsidR="005841FC" w:rsidRPr="003472AE">
        <w:rPr>
          <w:b/>
          <w:i/>
          <w:lang w:val="en-US"/>
        </w:rPr>
        <w:t xml:space="preserve">myICD </w:t>
      </w:r>
      <w:r w:rsidRPr="003472AE">
        <w:rPr>
          <w:lang w:val="en-US"/>
        </w:rPr>
        <w:t xml:space="preserve">that will be </w:t>
      </w:r>
      <w:r w:rsidR="005841FC" w:rsidRPr="003472AE">
        <w:rPr>
          <w:lang w:val="en-US"/>
        </w:rPr>
        <w:t xml:space="preserve">needed </w:t>
      </w:r>
      <w:r w:rsidRPr="003472AE">
        <w:rPr>
          <w:lang w:val="en-US"/>
        </w:rPr>
        <w:t>later</w:t>
      </w:r>
      <w:r w:rsidRPr="003472AE">
        <w:rPr>
          <w:b/>
          <w:i/>
          <w:lang w:val="en-US"/>
        </w:rPr>
        <w:t xml:space="preserve"> </w:t>
      </w:r>
      <w:r w:rsidR="005841FC" w:rsidRPr="003472AE">
        <w:rPr>
          <w:lang w:val="en-US"/>
        </w:rPr>
        <w:t>to use the API. Take into account that the function is called "</w:t>
      </w:r>
      <w:r w:rsidR="005841FC" w:rsidRPr="003472AE">
        <w:rPr>
          <w:i/>
          <w:lang w:val="en-US"/>
        </w:rPr>
        <w:t xml:space="preserve">new_Default_ICD()" </w:t>
      </w:r>
      <w:r w:rsidR="005841FC" w:rsidRPr="003472AE">
        <w:rPr>
          <w:lang w:val="en-US"/>
        </w:rPr>
        <w:t>because "</w:t>
      </w:r>
      <w:r w:rsidR="005841FC" w:rsidRPr="003472AE">
        <w:rPr>
          <w:i/>
          <w:lang w:val="en-US"/>
        </w:rPr>
        <w:t>Default ICD</w:t>
      </w:r>
      <w:r w:rsidR="005841FC" w:rsidRPr="003472AE">
        <w:rPr>
          <w:lang w:val="en-US"/>
        </w:rPr>
        <w:t>" is the name assigned to the ICD. In case of having a different name, the name of the function would be "</w:t>
      </w:r>
      <w:r w:rsidR="005841FC" w:rsidRPr="003472AE">
        <w:rPr>
          <w:b/>
          <w:i/>
          <w:lang w:val="en-US"/>
        </w:rPr>
        <w:t>new_</w:t>
      </w:r>
      <w:r w:rsidR="005841FC" w:rsidRPr="003472AE">
        <w:rPr>
          <w:lang w:val="en-US"/>
        </w:rPr>
        <w:t>" and the assigned name.</w:t>
      </w:r>
    </w:p>
    <w:p w:rsidR="005841FC" w:rsidRPr="003472AE" w:rsidRDefault="005841FC">
      <w:pPr>
        <w:rPr>
          <w:b/>
          <w:lang w:val="en-US"/>
        </w:rPr>
      </w:pPr>
      <w:r w:rsidRPr="003472AE">
        <w:rPr>
          <w:lang w:val="en-US"/>
        </w:rPr>
        <w:t>From this point</w:t>
      </w:r>
      <w:r w:rsidR="004954BB" w:rsidRPr="003472AE">
        <w:rPr>
          <w:lang w:val="en-US"/>
        </w:rPr>
        <w:t xml:space="preserve"> on</w:t>
      </w:r>
      <w:r w:rsidRPr="003472AE">
        <w:rPr>
          <w:lang w:val="en-US"/>
        </w:rPr>
        <w:t xml:space="preserve">, </w:t>
      </w:r>
      <w:r w:rsidRPr="003472AE">
        <w:rPr>
          <w:u w:val="single"/>
          <w:lang w:val="en-US"/>
        </w:rPr>
        <w:t xml:space="preserve">the </w:t>
      </w:r>
      <w:r w:rsidRPr="003472AE">
        <w:rPr>
          <w:i/>
          <w:u w:val="single"/>
          <w:lang w:val="en-US"/>
        </w:rPr>
        <w:t>getters</w:t>
      </w:r>
      <w:r w:rsidRPr="003472AE">
        <w:rPr>
          <w:u w:val="single"/>
          <w:lang w:val="en-US"/>
        </w:rPr>
        <w:t xml:space="preserve"> and </w:t>
      </w:r>
      <w:r w:rsidRPr="003472AE">
        <w:rPr>
          <w:i/>
          <w:u w:val="single"/>
          <w:lang w:val="en-US"/>
        </w:rPr>
        <w:t>setters</w:t>
      </w:r>
      <w:r w:rsidRPr="003472AE">
        <w:rPr>
          <w:u w:val="single"/>
          <w:lang w:val="en-US"/>
        </w:rPr>
        <w:t xml:space="preserve"> of the defined messages can be </w:t>
      </w:r>
      <w:r w:rsidR="001907BF" w:rsidRPr="003472AE">
        <w:rPr>
          <w:u w:val="single"/>
          <w:lang w:val="en-US"/>
        </w:rPr>
        <w:t>used</w:t>
      </w:r>
      <w:r w:rsidR="001907BF" w:rsidRPr="003472AE">
        <w:rPr>
          <w:lang w:val="en-US"/>
        </w:rPr>
        <w:t>. The</w:t>
      </w:r>
      <w:r w:rsidRPr="003472AE">
        <w:rPr>
          <w:lang w:val="en-US"/>
        </w:rPr>
        <w:t xml:space="preserve"> first parameter delivered to all the functions is the descriptor obtained in the function </w:t>
      </w:r>
      <w:r w:rsidRPr="003472AE">
        <w:rPr>
          <w:i/>
          <w:lang w:val="en-US"/>
        </w:rPr>
        <w:t xml:space="preserve">new_Default_ICD(). </w:t>
      </w:r>
      <w:r w:rsidR="00325478" w:rsidRPr="003472AE">
        <w:rPr>
          <w:b/>
          <w:lang w:val="en-US"/>
        </w:rPr>
        <w:t>By using</w:t>
      </w:r>
      <w:r w:rsidR="00CE6DB6" w:rsidRPr="003472AE">
        <w:rPr>
          <w:b/>
          <w:lang w:val="en-US"/>
        </w:rPr>
        <w:t xml:space="preserve"> descriptors several </w:t>
      </w:r>
      <w:r w:rsidR="002E6D51" w:rsidRPr="003472AE">
        <w:rPr>
          <w:b/>
          <w:lang w:val="en-US"/>
        </w:rPr>
        <w:t>instances</w:t>
      </w:r>
      <w:r w:rsidR="00CE6DB6" w:rsidRPr="003472AE">
        <w:rPr>
          <w:b/>
          <w:lang w:val="en-US"/>
        </w:rPr>
        <w:t xml:space="preserve"> </w:t>
      </w:r>
      <w:r w:rsidR="004954BB" w:rsidRPr="003472AE">
        <w:rPr>
          <w:b/>
          <w:lang w:val="en-US"/>
        </w:rPr>
        <w:t xml:space="preserve">of the </w:t>
      </w:r>
      <w:r w:rsidR="00CE6DB6" w:rsidRPr="003472AE">
        <w:rPr>
          <w:b/>
          <w:lang w:val="en-US"/>
        </w:rPr>
        <w:t>library can be simultaneously handled</w:t>
      </w:r>
      <w:r w:rsidR="004954BB" w:rsidRPr="003472AE">
        <w:rPr>
          <w:b/>
          <w:lang w:val="en-US"/>
        </w:rPr>
        <w:t>.</w:t>
      </w:r>
    </w:p>
    <w:p w:rsidR="008F6A18" w:rsidRPr="003472AE" w:rsidRDefault="00CE6DB6">
      <w:pPr>
        <w:rPr>
          <w:lang w:val="en-US"/>
        </w:rPr>
      </w:pPr>
      <w:r w:rsidRPr="003472AE">
        <w:rPr>
          <w:lang w:val="en-US"/>
        </w:rPr>
        <w:lastRenderedPageBreak/>
        <w:t xml:space="preserve">The </w:t>
      </w:r>
      <w:r w:rsidRPr="003472AE">
        <w:rPr>
          <w:i/>
          <w:lang w:val="en-US"/>
        </w:rPr>
        <w:t>setters</w:t>
      </w:r>
      <w:r w:rsidRPr="003472AE">
        <w:rPr>
          <w:lang w:val="en-US"/>
        </w:rPr>
        <w:t xml:space="preserve"> begin always with the prefix "</w:t>
      </w:r>
      <w:r w:rsidRPr="003472AE">
        <w:rPr>
          <w:i/>
          <w:lang w:val="en-US"/>
        </w:rPr>
        <w:t>set_</w:t>
      </w:r>
      <w:r w:rsidR="004954BB" w:rsidRPr="003472AE">
        <w:rPr>
          <w:lang w:val="en-US"/>
        </w:rPr>
        <w:t xml:space="preserve">", followed by </w:t>
      </w:r>
      <w:r w:rsidR="00775BEE" w:rsidRPr="003472AE">
        <w:rPr>
          <w:lang w:val="en-US"/>
        </w:rPr>
        <w:t>the name of the field to be modif</w:t>
      </w:r>
      <w:r w:rsidR="00325478" w:rsidRPr="003472AE">
        <w:rPr>
          <w:lang w:val="en-US"/>
        </w:rPr>
        <w:t>ied</w:t>
      </w:r>
      <w:r w:rsidR="00775BEE" w:rsidRPr="003472AE">
        <w:rPr>
          <w:lang w:val="en-US"/>
        </w:rPr>
        <w:t xml:space="preserve">. Also the </w:t>
      </w:r>
      <w:r w:rsidR="00775BEE" w:rsidRPr="003472AE">
        <w:rPr>
          <w:i/>
          <w:lang w:val="en-US"/>
        </w:rPr>
        <w:t>getters</w:t>
      </w:r>
      <w:r w:rsidR="00775BEE" w:rsidRPr="003472AE">
        <w:rPr>
          <w:lang w:val="en-US"/>
        </w:rPr>
        <w:t xml:space="preserve"> begin with the prefix "</w:t>
      </w:r>
      <w:r w:rsidR="00775BEE" w:rsidRPr="003472AE">
        <w:rPr>
          <w:i/>
          <w:lang w:val="en-US"/>
        </w:rPr>
        <w:t>get_</w:t>
      </w:r>
      <w:r w:rsidR="00775BEE" w:rsidRPr="003472AE">
        <w:rPr>
          <w:lang w:val="en-US"/>
        </w:rPr>
        <w:t>" and the name of the field to obtain the value.</w:t>
      </w:r>
    </w:p>
    <w:p w:rsidR="000026AD" w:rsidRPr="003472AE" w:rsidRDefault="00775BEE">
      <w:pPr>
        <w:rPr>
          <w:lang w:val="en-US"/>
        </w:rPr>
      </w:pPr>
      <w:r w:rsidRPr="003472AE">
        <w:rPr>
          <w:lang w:val="en-US"/>
        </w:rPr>
        <w:t xml:space="preserve">The </w:t>
      </w:r>
      <w:r w:rsidRPr="003472AE">
        <w:rPr>
          <w:i/>
          <w:lang w:val="en-US"/>
        </w:rPr>
        <w:t>getters</w:t>
      </w:r>
      <w:r w:rsidRPr="003472AE">
        <w:rPr>
          <w:lang w:val="en-US"/>
        </w:rPr>
        <w:t xml:space="preserve"> and the </w:t>
      </w:r>
      <w:r w:rsidRPr="003472AE">
        <w:rPr>
          <w:i/>
          <w:lang w:val="en-US"/>
        </w:rPr>
        <w:t>setters</w:t>
      </w:r>
      <w:r w:rsidRPr="003472AE">
        <w:rPr>
          <w:lang w:val="en-US"/>
        </w:rPr>
        <w:t xml:space="preserve"> are inside the messages to which they belong. The messages hang directly from the </w:t>
      </w:r>
      <w:r w:rsidRPr="003472AE">
        <w:rPr>
          <w:u w:val="single"/>
          <w:lang w:val="en-US"/>
        </w:rPr>
        <w:t xml:space="preserve">generic </w:t>
      </w:r>
      <w:r w:rsidR="002E6D51" w:rsidRPr="003472AE">
        <w:rPr>
          <w:u w:val="single"/>
          <w:lang w:val="en-US"/>
        </w:rPr>
        <w:t>instance</w:t>
      </w:r>
      <w:r w:rsidRPr="003472AE">
        <w:rPr>
          <w:u w:val="single"/>
          <w:lang w:val="en-US"/>
        </w:rPr>
        <w:t xml:space="preserve"> "</w:t>
      </w:r>
      <w:r w:rsidRPr="003472AE">
        <w:rPr>
          <w:b/>
          <w:i/>
          <w:u w:val="single"/>
          <w:lang w:val="en-US"/>
        </w:rPr>
        <w:t>Default_ICD</w:t>
      </w:r>
      <w:r w:rsidRPr="003472AE">
        <w:rPr>
          <w:u w:val="single"/>
          <w:lang w:val="en-US"/>
        </w:rPr>
        <w:t>"</w:t>
      </w:r>
      <w:r w:rsidRPr="003472AE">
        <w:rPr>
          <w:b/>
          <w:lang w:val="en-US"/>
        </w:rPr>
        <w:t xml:space="preserve"> </w:t>
      </w:r>
      <w:r w:rsidRPr="003472AE">
        <w:rPr>
          <w:lang w:val="en-US"/>
        </w:rPr>
        <w:t xml:space="preserve">that is predefined in the generated library. </w:t>
      </w:r>
      <w:r w:rsidRPr="003472AE">
        <w:rPr>
          <w:u w:val="single"/>
          <w:lang w:val="en-US"/>
        </w:rPr>
        <w:t>"</w:t>
      </w:r>
      <w:r w:rsidRPr="003472AE">
        <w:rPr>
          <w:i/>
          <w:u w:val="single"/>
          <w:lang w:val="en-US"/>
        </w:rPr>
        <w:t>Default_ICD</w:t>
      </w:r>
      <w:r w:rsidRPr="003472AE">
        <w:rPr>
          <w:u w:val="single"/>
          <w:lang w:val="en-US"/>
        </w:rPr>
        <w:t>" match</w:t>
      </w:r>
      <w:r w:rsidR="00325478" w:rsidRPr="003472AE">
        <w:rPr>
          <w:u w:val="single"/>
          <w:lang w:val="en-US"/>
        </w:rPr>
        <w:t>es</w:t>
      </w:r>
      <w:r w:rsidRPr="003472AE">
        <w:rPr>
          <w:u w:val="single"/>
          <w:lang w:val="en-US"/>
        </w:rPr>
        <w:t xml:space="preserve"> up with the name des</w:t>
      </w:r>
      <w:r w:rsidR="00AF72B8" w:rsidRPr="003472AE">
        <w:rPr>
          <w:u w:val="single"/>
          <w:lang w:val="en-US"/>
        </w:rPr>
        <w:t>igned to the ICD in the message</w:t>
      </w:r>
      <w:r w:rsidRPr="003472AE">
        <w:rPr>
          <w:u w:val="single"/>
          <w:lang w:val="en-US"/>
        </w:rPr>
        <w:t xml:space="preserve"> editor</w:t>
      </w:r>
      <w:r w:rsidRPr="003472AE">
        <w:rPr>
          <w:lang w:val="en-US"/>
        </w:rPr>
        <w:t xml:space="preserve">. </w:t>
      </w:r>
    </w:p>
    <w:p w:rsidR="00FE6AF5" w:rsidRPr="003472AE" w:rsidRDefault="00FE6AF5">
      <w:pPr>
        <w:rPr>
          <w:u w:val="single"/>
          <w:lang w:val="en-US"/>
        </w:rPr>
      </w:pPr>
      <w:r w:rsidRPr="003472AE">
        <w:rPr>
          <w:lang w:val="en-US"/>
        </w:rPr>
        <w:t xml:space="preserve">After applying values to each of the fields of the </w:t>
      </w:r>
      <w:r w:rsidRPr="003472AE">
        <w:rPr>
          <w:i/>
          <w:lang w:val="en-US"/>
        </w:rPr>
        <w:t>Alive</w:t>
      </w:r>
      <w:r w:rsidRPr="003472AE">
        <w:rPr>
          <w:lang w:val="en-US"/>
        </w:rPr>
        <w:t xml:space="preserve"> message, </w:t>
      </w:r>
      <w:r w:rsidR="004954BB" w:rsidRPr="003472AE">
        <w:rPr>
          <w:u w:val="single"/>
          <w:lang w:val="en-US"/>
        </w:rPr>
        <w:t xml:space="preserve">we </w:t>
      </w:r>
      <w:r w:rsidRPr="003472AE">
        <w:rPr>
          <w:u w:val="single"/>
          <w:lang w:val="en-US"/>
        </w:rPr>
        <w:t xml:space="preserve">generate the buffer of the message with the function </w:t>
      </w:r>
      <w:r w:rsidRPr="003472AE">
        <w:rPr>
          <w:b/>
          <w:i/>
          <w:u w:val="single"/>
          <w:lang w:val="en-US"/>
        </w:rPr>
        <w:t>serialize().</w:t>
      </w:r>
    </w:p>
    <w:p w:rsidR="005F70B7" w:rsidRPr="003472AE" w:rsidRDefault="00FE6AF5">
      <w:pPr>
        <w:rPr>
          <w:lang w:val="en-US"/>
        </w:rPr>
      </w:pPr>
      <w:r w:rsidRPr="003472AE">
        <w:rPr>
          <w:lang w:val="en-US"/>
        </w:rPr>
        <w:t xml:space="preserve">The size of the generated buffer can be obtained by the function </w:t>
      </w:r>
      <w:r w:rsidRPr="003472AE">
        <w:rPr>
          <w:b/>
          <w:i/>
          <w:lang w:val="en-US"/>
        </w:rPr>
        <w:t>get_MsgSize(),</w:t>
      </w:r>
    </w:p>
    <w:p w:rsidR="00A10D96" w:rsidRPr="003472AE" w:rsidRDefault="00FE6AF5">
      <w:pPr>
        <w:rPr>
          <w:lang w:val="en-US"/>
        </w:rPr>
      </w:pPr>
      <w:r w:rsidRPr="003472AE">
        <w:rPr>
          <w:lang w:val="en-US"/>
        </w:rPr>
        <w:t xml:space="preserve">The generated buffer ensures that each field is located and correctly aligned as specified in the design made </w:t>
      </w:r>
      <w:r w:rsidR="00423AE4">
        <w:rPr>
          <w:lang w:val="en-US"/>
        </w:rPr>
        <w:t>in</w:t>
      </w:r>
      <w:r w:rsidR="00423AE4" w:rsidRPr="003472AE">
        <w:rPr>
          <w:lang w:val="en-US"/>
        </w:rPr>
        <w:t xml:space="preserve"> </w:t>
      </w:r>
      <w:r w:rsidRPr="003472AE">
        <w:rPr>
          <w:lang w:val="en-US"/>
        </w:rPr>
        <w:t>the me</w:t>
      </w:r>
      <w:r w:rsidR="00AF72B8" w:rsidRPr="003472AE">
        <w:rPr>
          <w:lang w:val="en-US"/>
        </w:rPr>
        <w:t>ssage</w:t>
      </w:r>
      <w:r w:rsidRPr="003472AE">
        <w:rPr>
          <w:lang w:val="en-US"/>
        </w:rPr>
        <w:t xml:space="preserve"> editor.</w:t>
      </w:r>
    </w:p>
    <w:p w:rsidR="008F6A18" w:rsidRPr="003472AE" w:rsidRDefault="00EE5F6F">
      <w:pPr>
        <w:rPr>
          <w:u w:val="single"/>
          <w:lang w:val="en-US"/>
        </w:rPr>
      </w:pPr>
      <w:r w:rsidRPr="003472AE">
        <w:rPr>
          <w:lang w:val="en-US"/>
        </w:rPr>
        <w:t xml:space="preserve">When running </w:t>
      </w:r>
      <w:r w:rsidR="00FE6AF5" w:rsidRPr="003472AE">
        <w:rPr>
          <w:lang w:val="en-US"/>
        </w:rPr>
        <w:t xml:space="preserve">the program, the following </w:t>
      </w:r>
      <w:r w:rsidRPr="003472AE">
        <w:rPr>
          <w:lang w:val="en-US"/>
        </w:rPr>
        <w:t xml:space="preserve">output </w:t>
      </w:r>
      <w:r w:rsidR="00FE6AF5" w:rsidRPr="003472AE">
        <w:rPr>
          <w:lang w:val="en-US"/>
        </w:rPr>
        <w:t>is obtained:</w:t>
      </w:r>
    </w:p>
    <w:p w:rsidR="00AD7F4E" w:rsidRPr="003472AE" w:rsidRDefault="00AD7F4E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690031" cy="833551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37" cy="83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A45" w:rsidRPr="003472AE" w:rsidRDefault="00FE6AF5">
      <w:pPr>
        <w:rPr>
          <w:lang w:val="en-US"/>
        </w:rPr>
      </w:pPr>
      <w:r w:rsidRPr="003472AE">
        <w:rPr>
          <w:lang w:val="en-US"/>
        </w:rPr>
        <w:t>The value</w:t>
      </w:r>
      <w:r w:rsidR="00423AE4">
        <w:rPr>
          <w:lang w:val="en-US"/>
        </w:rPr>
        <w:t>s</w:t>
      </w:r>
      <w:r w:rsidR="004A5DB8" w:rsidRPr="003472AE">
        <w:rPr>
          <w:lang w:val="en-US"/>
        </w:rPr>
        <w:t xml:space="preserve"> 0x0A</w:t>
      </w:r>
      <w:r w:rsidR="002E3A45" w:rsidRPr="003472AE">
        <w:rPr>
          <w:lang w:val="en-US"/>
        </w:rPr>
        <w:t xml:space="preserve"> and</w:t>
      </w:r>
      <w:r w:rsidR="004A5DB8" w:rsidRPr="003472AE">
        <w:rPr>
          <w:lang w:val="en-US"/>
        </w:rPr>
        <w:t xml:space="preserve"> 0x00 </w:t>
      </w:r>
      <w:r w:rsidR="002E3A45" w:rsidRPr="003472AE">
        <w:rPr>
          <w:lang w:val="en-US"/>
        </w:rPr>
        <w:t xml:space="preserve">match up with the ID message, whose value is fixed and equal to 10 (0xA in hexadecimal) </w:t>
      </w:r>
    </w:p>
    <w:p w:rsidR="004A5DB8" w:rsidRPr="003472AE" w:rsidRDefault="002E3A45">
      <w:pPr>
        <w:rPr>
          <w:lang w:val="en-US"/>
        </w:rPr>
      </w:pPr>
      <w:r w:rsidRPr="003472AE">
        <w:rPr>
          <w:lang w:val="en-US"/>
        </w:rPr>
        <w:t xml:space="preserve">The values </w:t>
      </w:r>
      <w:r w:rsidR="004A5DB8" w:rsidRPr="003472AE">
        <w:rPr>
          <w:lang w:val="en-US"/>
        </w:rPr>
        <w:t xml:space="preserve">0x00 </w:t>
      </w:r>
      <w:r w:rsidRPr="003472AE">
        <w:rPr>
          <w:lang w:val="en-US"/>
        </w:rPr>
        <w:t>and</w:t>
      </w:r>
      <w:r w:rsidR="004A5DB8" w:rsidRPr="003472AE">
        <w:rPr>
          <w:lang w:val="en-US"/>
        </w:rPr>
        <w:t xml:space="preserve"> 0x01 </w:t>
      </w:r>
      <w:r w:rsidRPr="003472AE">
        <w:rPr>
          <w:lang w:val="en-US"/>
        </w:rPr>
        <w:t>match up with the fields "Source" and "Destination" of 8 bits that according with the code in the example, they are 0 and 1.</w:t>
      </w:r>
    </w:p>
    <w:p w:rsidR="00AA137B" w:rsidRPr="003472AE" w:rsidRDefault="00AA137B" w:rsidP="002E3A45">
      <w:pPr>
        <w:rPr>
          <w:lang w:val="en-US"/>
        </w:rPr>
      </w:pPr>
    </w:p>
    <w:p w:rsidR="00C01C6E" w:rsidRPr="003472AE" w:rsidRDefault="00C01C6E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val="en-US"/>
        </w:rPr>
      </w:pPr>
      <w:r w:rsidRPr="003472AE">
        <w:rPr>
          <w:lang w:val="en-US"/>
        </w:rPr>
        <w:br w:type="page"/>
      </w:r>
    </w:p>
    <w:p w:rsidR="0061657B" w:rsidRPr="003472AE" w:rsidRDefault="002E3A45" w:rsidP="0061657B">
      <w:pPr>
        <w:pStyle w:val="Ttulo4"/>
        <w:rPr>
          <w:lang w:val="en-US"/>
        </w:rPr>
      </w:pPr>
      <w:r w:rsidRPr="003472AE">
        <w:rPr>
          <w:lang w:val="en-US"/>
        </w:rPr>
        <w:lastRenderedPageBreak/>
        <w:t>Decoding messages</w:t>
      </w:r>
    </w:p>
    <w:p w:rsidR="008A0A79" w:rsidRPr="003472AE" w:rsidRDefault="0061657B" w:rsidP="008A0A79">
      <w:pPr>
        <w:pStyle w:val="Ttulo4"/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lang w:val="en-US"/>
        </w:rPr>
      </w:pPr>
      <w:r w:rsidRPr="003472AE"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lang w:val="en-US"/>
        </w:rPr>
        <w:t>Below is an example of use of the</w:t>
      </w:r>
      <w:r w:rsidR="00447E85"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 generated C</w:t>
      </w:r>
      <w:r w:rsidRPr="003472AE"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 library, which shows how to decode messages.</w:t>
      </w:r>
    </w:p>
    <w:p w:rsidR="0061657B" w:rsidRPr="003472AE" w:rsidRDefault="0061657B" w:rsidP="0061657B">
      <w:pPr>
        <w:rPr>
          <w:lang w:val="en-US"/>
        </w:rPr>
      </w:pPr>
      <w:r w:rsidRPr="003472AE">
        <w:rPr>
          <w:lang w:val="en-US"/>
        </w:rPr>
        <w:t xml:space="preserve">Now we are going to decode a test buffer, whose contents represent a message like "Alive" with fields "Source" and "Destination" assigned to the values ​​0 and 1 respectively. The buffer contents match the result obtained in the previous example </w:t>
      </w:r>
      <w:r w:rsidR="00DD493A" w:rsidRPr="003472AE">
        <w:rPr>
          <w:lang w:val="en-US"/>
        </w:rPr>
        <w:t xml:space="preserve">of </w:t>
      </w:r>
      <w:r w:rsidRPr="003472AE">
        <w:rPr>
          <w:lang w:val="en-US"/>
        </w:rPr>
        <w:t>message encoding</w:t>
      </w:r>
      <w:r w:rsidR="008A0A79" w:rsidRPr="003472AE">
        <w:rPr>
          <w:lang w:val="en-US"/>
        </w:rPr>
        <w:t>.</w:t>
      </w:r>
    </w:p>
    <w:p w:rsidR="005F70B7" w:rsidRPr="003472AE" w:rsidRDefault="00D13CC5" w:rsidP="005F70B7">
      <w:pPr>
        <w:rPr>
          <w:lang w:val="en-US"/>
        </w:rPr>
      </w:pPr>
      <w:r w:rsidRPr="003472AE">
        <w:rPr>
          <w:lang w:val="en-US"/>
        </w:rPr>
        <w:t xml:space="preserve">The source code used is: </w:t>
      </w:r>
    </w:p>
    <w:p w:rsidR="005F70B7" w:rsidRPr="003472AE" w:rsidRDefault="005F70B7" w:rsidP="005F70B7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905250" cy="3117215"/>
            <wp:effectExtent l="19050" t="0" r="0" b="0"/>
            <wp:docPr id="1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CC5" w:rsidRPr="003472AE" w:rsidRDefault="00D13CC5" w:rsidP="00AD7F4E">
      <w:pPr>
        <w:rPr>
          <w:lang w:val="en-US"/>
        </w:rPr>
      </w:pPr>
      <w:r w:rsidRPr="003472AE">
        <w:rPr>
          <w:lang w:val="en-US"/>
        </w:rPr>
        <w:t xml:space="preserve">Initially it will be </w:t>
      </w:r>
      <w:r w:rsidRPr="003472AE">
        <w:rPr>
          <w:u w:val="single"/>
          <w:lang w:val="en-US"/>
        </w:rPr>
        <w:t>obtained a descriptor</w:t>
      </w:r>
      <w:r w:rsidRPr="003472AE">
        <w:rPr>
          <w:lang w:val="en-US"/>
        </w:rPr>
        <w:t xml:space="preserve"> for </w:t>
      </w:r>
      <w:r w:rsidR="00DD493A" w:rsidRPr="003472AE">
        <w:rPr>
          <w:lang w:val="en-US"/>
        </w:rPr>
        <w:t xml:space="preserve">the </w:t>
      </w:r>
      <w:r w:rsidRPr="003472AE">
        <w:rPr>
          <w:lang w:val="en-US"/>
        </w:rPr>
        <w:t xml:space="preserve">API and </w:t>
      </w:r>
      <w:r w:rsidR="00DD493A" w:rsidRPr="003472AE">
        <w:rPr>
          <w:lang w:val="en-US"/>
        </w:rPr>
        <w:t>then</w:t>
      </w:r>
      <w:r w:rsidRPr="003472AE">
        <w:rPr>
          <w:lang w:val="en-US"/>
        </w:rPr>
        <w:t xml:space="preserve"> the function </w:t>
      </w:r>
      <w:r w:rsidRPr="003472AE">
        <w:rPr>
          <w:b/>
          <w:lang w:val="en-US"/>
        </w:rPr>
        <w:t xml:space="preserve">search() </w:t>
      </w:r>
      <w:r w:rsidRPr="003472AE">
        <w:rPr>
          <w:lang w:val="en-US"/>
        </w:rPr>
        <w:t xml:space="preserve">will be used to try </w:t>
      </w:r>
      <w:r w:rsidR="00DD493A" w:rsidRPr="003472AE">
        <w:rPr>
          <w:lang w:val="en-US"/>
        </w:rPr>
        <w:t xml:space="preserve">to </w:t>
      </w:r>
      <w:r w:rsidR="00DD493A" w:rsidRPr="003472AE">
        <w:rPr>
          <w:u w:val="single"/>
          <w:lang w:val="en-US"/>
        </w:rPr>
        <w:t>automatically detect</w:t>
      </w:r>
      <w:r w:rsidRPr="003472AE">
        <w:rPr>
          <w:u w:val="single"/>
          <w:lang w:val="en-US"/>
        </w:rPr>
        <w:t xml:space="preserve"> the type of message</w:t>
      </w:r>
      <w:r w:rsidRPr="003472AE">
        <w:rPr>
          <w:lang w:val="en-US"/>
        </w:rPr>
        <w:t xml:space="preserve"> contained in the buffer. </w:t>
      </w:r>
    </w:p>
    <w:p w:rsidR="00404DE1" w:rsidRPr="003472AE" w:rsidRDefault="009E5577" w:rsidP="00AD7F4E">
      <w:pPr>
        <w:rPr>
          <w:lang w:val="en-US"/>
        </w:rPr>
      </w:pPr>
      <w:r w:rsidRPr="003472AE">
        <w:rPr>
          <w:lang w:val="en-US"/>
        </w:rPr>
        <w:t xml:space="preserve">The function </w:t>
      </w:r>
      <w:r w:rsidRPr="003472AE">
        <w:rPr>
          <w:i/>
          <w:lang w:val="en-US"/>
        </w:rPr>
        <w:t>search()</w:t>
      </w:r>
      <w:r w:rsidRPr="003472AE">
        <w:rPr>
          <w:lang w:val="en-US"/>
        </w:rPr>
        <w:t xml:space="preserve"> receives </w:t>
      </w:r>
      <w:r w:rsidR="00271AB1">
        <w:rPr>
          <w:lang w:val="en-US"/>
        </w:rPr>
        <w:t xml:space="preserve">these </w:t>
      </w:r>
      <w:r w:rsidRPr="003472AE">
        <w:rPr>
          <w:lang w:val="en-US"/>
        </w:rPr>
        <w:t>parameters</w:t>
      </w:r>
      <w:r w:rsidR="00271AB1">
        <w:rPr>
          <w:lang w:val="en-US"/>
        </w:rPr>
        <w:t>:</w:t>
      </w:r>
      <w:r w:rsidRPr="003472AE">
        <w:rPr>
          <w:lang w:val="en-US"/>
        </w:rPr>
        <w:t xml:space="preserve"> the</w:t>
      </w:r>
      <w:r w:rsidR="00DD493A" w:rsidRPr="003472AE">
        <w:rPr>
          <w:lang w:val="en-US"/>
        </w:rPr>
        <w:t xml:space="preserve"> API descriptor</w:t>
      </w:r>
      <w:r w:rsidRPr="003472AE">
        <w:rPr>
          <w:lang w:val="en-US"/>
        </w:rPr>
        <w:t xml:space="preserve">, the buffer to </w:t>
      </w:r>
      <w:r w:rsidR="00EF56D4" w:rsidRPr="003472AE">
        <w:rPr>
          <w:lang w:val="en-US"/>
        </w:rPr>
        <w:t xml:space="preserve">be </w:t>
      </w:r>
      <w:r w:rsidR="001907BF" w:rsidRPr="003472AE">
        <w:rPr>
          <w:lang w:val="en-US"/>
        </w:rPr>
        <w:t>analyzed</w:t>
      </w:r>
      <w:r w:rsidRPr="003472AE">
        <w:rPr>
          <w:lang w:val="en-US"/>
        </w:rPr>
        <w:t xml:space="preserve"> and </w:t>
      </w:r>
      <w:r w:rsidR="00DD493A" w:rsidRPr="003472AE">
        <w:rPr>
          <w:lang w:val="en-US"/>
        </w:rPr>
        <w:t>its</w:t>
      </w:r>
      <w:r w:rsidRPr="003472AE">
        <w:rPr>
          <w:lang w:val="en-US"/>
        </w:rPr>
        <w:t xml:space="preserve"> length. </w:t>
      </w:r>
      <w:r w:rsidR="00DD493A" w:rsidRPr="003472AE">
        <w:rPr>
          <w:lang w:val="en-US"/>
        </w:rPr>
        <w:t>T</w:t>
      </w:r>
      <w:r w:rsidRPr="003472AE">
        <w:rPr>
          <w:lang w:val="en-US"/>
        </w:rPr>
        <w:t xml:space="preserve">he function </w:t>
      </w:r>
      <w:r w:rsidRPr="003472AE">
        <w:rPr>
          <w:i/>
          <w:lang w:val="en-US"/>
        </w:rPr>
        <w:t>search()</w:t>
      </w:r>
      <w:r w:rsidRPr="003472AE">
        <w:rPr>
          <w:lang w:val="en-US"/>
        </w:rPr>
        <w:t xml:space="preserve"> </w:t>
      </w:r>
      <w:r w:rsidR="00DD493A" w:rsidRPr="003472AE">
        <w:rPr>
          <w:lang w:val="en-US"/>
        </w:rPr>
        <w:t>will return -1 in case of not identifying the message</w:t>
      </w:r>
      <w:r w:rsidRPr="003472AE">
        <w:rPr>
          <w:lang w:val="en-US"/>
        </w:rPr>
        <w:t xml:space="preserve">, otherwise the </w:t>
      </w:r>
      <w:r w:rsidR="00DD493A" w:rsidRPr="003472AE">
        <w:rPr>
          <w:lang w:val="en-US"/>
        </w:rPr>
        <w:t xml:space="preserve">returned </w:t>
      </w:r>
      <w:r w:rsidRPr="003472AE">
        <w:rPr>
          <w:lang w:val="en-US"/>
        </w:rPr>
        <w:t xml:space="preserve">value </w:t>
      </w:r>
      <w:r w:rsidR="00DD493A" w:rsidRPr="003472AE">
        <w:rPr>
          <w:lang w:val="en-US"/>
        </w:rPr>
        <w:t>will be</w:t>
      </w:r>
      <w:r w:rsidRPr="003472AE">
        <w:rPr>
          <w:lang w:val="en-US"/>
        </w:rPr>
        <w:t xml:space="preserve"> a</w:t>
      </w:r>
      <w:r w:rsidR="00DD493A" w:rsidRPr="003472AE">
        <w:rPr>
          <w:lang w:val="en-US"/>
        </w:rPr>
        <w:t>n</w:t>
      </w:r>
      <w:r w:rsidRPr="003472AE">
        <w:rPr>
          <w:lang w:val="en-US"/>
        </w:rPr>
        <w:t xml:space="preserve"> integer that represents the type of </w:t>
      </w:r>
      <w:r w:rsidR="00DD493A" w:rsidRPr="003472AE">
        <w:rPr>
          <w:lang w:val="en-US"/>
        </w:rPr>
        <w:t xml:space="preserve">the </w:t>
      </w:r>
      <w:r w:rsidR="00EF56D4" w:rsidRPr="003472AE">
        <w:rPr>
          <w:lang w:val="en-US"/>
        </w:rPr>
        <w:t>detected message</w:t>
      </w:r>
      <w:r w:rsidRPr="003472AE">
        <w:rPr>
          <w:lang w:val="en-US"/>
        </w:rPr>
        <w:t>.</w:t>
      </w:r>
    </w:p>
    <w:p w:rsidR="000F67F9" w:rsidRPr="003472AE" w:rsidRDefault="009E5577" w:rsidP="00AD7F4E">
      <w:pPr>
        <w:rPr>
          <w:lang w:val="en-US"/>
        </w:rPr>
      </w:pPr>
      <w:r w:rsidRPr="003472AE">
        <w:rPr>
          <w:lang w:val="en-US"/>
        </w:rPr>
        <w:t xml:space="preserve">Once the type of message is identified, </w:t>
      </w:r>
      <w:r w:rsidR="00DD493A" w:rsidRPr="003472AE">
        <w:rPr>
          <w:lang w:val="en-US"/>
        </w:rPr>
        <w:t>its</w:t>
      </w:r>
      <w:r w:rsidRPr="003472AE">
        <w:rPr>
          <w:lang w:val="en-US"/>
        </w:rPr>
        <w:t xml:space="preserve"> decoding is </w:t>
      </w:r>
      <w:r w:rsidR="00F0225F" w:rsidRPr="003472AE">
        <w:rPr>
          <w:lang w:val="en-US"/>
        </w:rPr>
        <w:t>carried out</w:t>
      </w:r>
      <w:r w:rsidRPr="003472AE">
        <w:rPr>
          <w:lang w:val="en-US"/>
        </w:rPr>
        <w:t xml:space="preserve"> using the function </w:t>
      </w:r>
      <w:r w:rsidRPr="003472AE">
        <w:rPr>
          <w:b/>
          <w:i/>
          <w:lang w:val="en-US"/>
        </w:rPr>
        <w:t>deserialize().</w:t>
      </w:r>
    </w:p>
    <w:p w:rsidR="009E5577" w:rsidRPr="003472AE" w:rsidRDefault="009E5577" w:rsidP="00AD7F4E">
      <w:pPr>
        <w:rPr>
          <w:lang w:val="en-US"/>
        </w:rPr>
      </w:pPr>
      <w:r w:rsidRPr="003472AE">
        <w:rPr>
          <w:lang w:val="en-US"/>
        </w:rPr>
        <w:t xml:space="preserve">The function </w:t>
      </w:r>
      <w:r w:rsidRPr="003472AE">
        <w:rPr>
          <w:i/>
          <w:lang w:val="en-US"/>
        </w:rPr>
        <w:t>deserialize()</w:t>
      </w:r>
      <w:r w:rsidRPr="003472AE">
        <w:rPr>
          <w:lang w:val="en-US"/>
        </w:rPr>
        <w:t xml:space="preserve"> receives </w:t>
      </w:r>
      <w:r w:rsidR="00271AB1">
        <w:rPr>
          <w:lang w:val="en-US"/>
        </w:rPr>
        <w:t>these parameters:</w:t>
      </w:r>
      <w:r w:rsidRPr="003472AE">
        <w:rPr>
          <w:lang w:val="en-US"/>
        </w:rPr>
        <w:t xml:space="preserve"> the </w:t>
      </w:r>
      <w:r w:rsidR="00F0225F" w:rsidRPr="003472AE">
        <w:rPr>
          <w:lang w:val="en-US"/>
        </w:rPr>
        <w:t>API descriptor</w:t>
      </w:r>
      <w:r w:rsidRPr="003472AE">
        <w:rPr>
          <w:lang w:val="en-US"/>
        </w:rPr>
        <w:t xml:space="preserve">, the buffer to </w:t>
      </w:r>
      <w:r w:rsidR="00EF56D4" w:rsidRPr="003472AE">
        <w:rPr>
          <w:lang w:val="en-US"/>
        </w:rPr>
        <w:t xml:space="preserve">be </w:t>
      </w:r>
      <w:r w:rsidR="001907BF" w:rsidRPr="003472AE">
        <w:rPr>
          <w:lang w:val="en-US"/>
        </w:rPr>
        <w:t>analyzed</w:t>
      </w:r>
      <w:r w:rsidR="00F0225F" w:rsidRPr="003472AE">
        <w:rPr>
          <w:lang w:val="en-US"/>
        </w:rPr>
        <w:t xml:space="preserve">, its length, </w:t>
      </w:r>
      <w:r w:rsidRPr="003472AE">
        <w:rPr>
          <w:lang w:val="en-US"/>
        </w:rPr>
        <w:t xml:space="preserve">and a fourth parameter </w:t>
      </w:r>
      <w:r w:rsidR="00F0225F" w:rsidRPr="003472AE">
        <w:rPr>
          <w:lang w:val="en-US"/>
        </w:rPr>
        <w:t>whose values can be</w:t>
      </w:r>
      <w:r w:rsidRPr="003472AE">
        <w:rPr>
          <w:lang w:val="en-US"/>
        </w:rPr>
        <w:t xml:space="preserve"> _TRUE_ </w:t>
      </w:r>
      <w:r w:rsidR="00F0225F" w:rsidRPr="003472AE">
        <w:rPr>
          <w:lang w:val="en-US"/>
        </w:rPr>
        <w:t xml:space="preserve">or _FALSE_. When this </w:t>
      </w:r>
      <w:r w:rsidR="003472AE" w:rsidRPr="003472AE">
        <w:rPr>
          <w:lang w:val="en-US"/>
        </w:rPr>
        <w:t>parameter</w:t>
      </w:r>
      <w:r w:rsidR="00F0225F" w:rsidRPr="003472AE">
        <w:rPr>
          <w:lang w:val="en-US"/>
        </w:rPr>
        <w:t xml:space="preserve"> is set to _TRUE_ it </w:t>
      </w:r>
      <w:r w:rsidRPr="003472AE">
        <w:rPr>
          <w:lang w:val="en-US"/>
        </w:rPr>
        <w:t>decodes the message and assigns the decoded value</w:t>
      </w:r>
      <w:r w:rsidR="00F0225F" w:rsidRPr="003472AE">
        <w:rPr>
          <w:lang w:val="en-US"/>
        </w:rPr>
        <w:t xml:space="preserve">s to the fields of its message. When </w:t>
      </w:r>
      <w:r w:rsidRPr="003472AE">
        <w:rPr>
          <w:lang w:val="en-US"/>
        </w:rPr>
        <w:t xml:space="preserve">the </w:t>
      </w:r>
      <w:r w:rsidR="00F0225F" w:rsidRPr="003472AE">
        <w:rPr>
          <w:lang w:val="en-US"/>
        </w:rPr>
        <w:t>parameter</w:t>
      </w:r>
      <w:r w:rsidRPr="003472AE">
        <w:rPr>
          <w:lang w:val="en-US"/>
        </w:rPr>
        <w:t xml:space="preserve"> is _FALSE_, the function will only test if the message is decodable and in this case the value return</w:t>
      </w:r>
      <w:r w:rsidR="00271AB1">
        <w:rPr>
          <w:lang w:val="en-US"/>
        </w:rPr>
        <w:t>ed</w:t>
      </w:r>
      <w:r w:rsidRPr="003472AE">
        <w:rPr>
          <w:lang w:val="en-US"/>
        </w:rPr>
        <w:t xml:space="preserve"> by the function is </w:t>
      </w:r>
      <w:r w:rsidRPr="003472AE">
        <w:rPr>
          <w:i/>
          <w:lang w:val="en-US"/>
        </w:rPr>
        <w:t>_DESERIALIZE_OK_.</w:t>
      </w:r>
    </w:p>
    <w:p w:rsidR="00B00AB8" w:rsidRPr="003472AE" w:rsidRDefault="003E7969" w:rsidP="00AD7F4E">
      <w:pPr>
        <w:rPr>
          <w:lang w:val="en-US"/>
        </w:rPr>
      </w:pPr>
      <w:r w:rsidRPr="003472AE">
        <w:rPr>
          <w:lang w:val="en-US"/>
        </w:rPr>
        <w:t xml:space="preserve">If </w:t>
      </w:r>
      <w:r w:rsidR="00F0225F" w:rsidRPr="003472AE">
        <w:rPr>
          <w:lang w:val="en-US"/>
        </w:rPr>
        <w:t xml:space="preserve">the function </w:t>
      </w:r>
      <w:r w:rsidR="00F0225F" w:rsidRPr="003472AE">
        <w:rPr>
          <w:i/>
          <w:lang w:val="en-US"/>
        </w:rPr>
        <w:t xml:space="preserve">deserialize() </w:t>
      </w:r>
      <w:r w:rsidR="00F0225F" w:rsidRPr="003472AE">
        <w:rPr>
          <w:lang w:val="en-US"/>
        </w:rPr>
        <w:t>receives</w:t>
      </w:r>
      <w:r w:rsidR="00F0225F" w:rsidRPr="003472AE">
        <w:rPr>
          <w:i/>
          <w:lang w:val="en-US"/>
        </w:rPr>
        <w:t xml:space="preserve"> </w:t>
      </w:r>
      <w:r w:rsidRPr="003472AE">
        <w:rPr>
          <w:lang w:val="en-US"/>
        </w:rPr>
        <w:t>a</w:t>
      </w:r>
      <w:r w:rsidR="00F0225F" w:rsidRPr="003472AE">
        <w:rPr>
          <w:lang w:val="en-US"/>
        </w:rPr>
        <w:t>n</w:t>
      </w:r>
      <w:r w:rsidRPr="003472AE">
        <w:rPr>
          <w:lang w:val="en-US"/>
        </w:rPr>
        <w:t xml:space="preserve"> </w:t>
      </w:r>
      <w:r w:rsidR="00F0225F" w:rsidRPr="003472AE">
        <w:rPr>
          <w:lang w:val="en-US"/>
        </w:rPr>
        <w:t xml:space="preserve">impossible to decode </w:t>
      </w:r>
      <w:r w:rsidRPr="003472AE">
        <w:rPr>
          <w:lang w:val="en-US"/>
        </w:rPr>
        <w:t xml:space="preserve">buffer as parameter, the </w:t>
      </w:r>
      <w:r w:rsidR="00F0225F" w:rsidRPr="003472AE">
        <w:rPr>
          <w:lang w:val="en-US"/>
        </w:rPr>
        <w:t xml:space="preserve">returned </w:t>
      </w:r>
      <w:r w:rsidRPr="003472AE">
        <w:rPr>
          <w:lang w:val="en-US"/>
        </w:rPr>
        <w:t xml:space="preserve">value is different than </w:t>
      </w:r>
      <w:r w:rsidRPr="003472AE">
        <w:rPr>
          <w:i/>
          <w:lang w:val="en-US"/>
        </w:rPr>
        <w:t>_DESERIALIZE_OK_.</w:t>
      </w:r>
    </w:p>
    <w:p w:rsidR="008B00BC" w:rsidRPr="003472AE" w:rsidRDefault="00F0225F" w:rsidP="008B00BC">
      <w:pPr>
        <w:rPr>
          <w:lang w:val="en-US"/>
        </w:rPr>
      </w:pPr>
      <w:r w:rsidRPr="003472AE">
        <w:rPr>
          <w:lang w:val="en-US"/>
        </w:rPr>
        <w:t xml:space="preserve">When decoding a </w:t>
      </w:r>
      <w:r w:rsidR="003E7969" w:rsidRPr="003472AE">
        <w:rPr>
          <w:lang w:val="en-US"/>
        </w:rPr>
        <w:t>message</w:t>
      </w:r>
      <w:r w:rsidRPr="003472AE">
        <w:rPr>
          <w:lang w:val="en-US"/>
        </w:rPr>
        <w:t xml:space="preserve">, </w:t>
      </w:r>
      <w:r w:rsidR="00271AB1">
        <w:rPr>
          <w:lang w:val="en-US"/>
        </w:rPr>
        <w:t>it</w:t>
      </w:r>
      <w:r w:rsidRPr="003472AE">
        <w:rPr>
          <w:lang w:val="en-US"/>
        </w:rPr>
        <w:t xml:space="preserve"> is considered invalid</w:t>
      </w:r>
      <w:r w:rsidR="00310CDE" w:rsidRPr="003472AE">
        <w:rPr>
          <w:lang w:val="en-US"/>
        </w:rPr>
        <w:t xml:space="preserve"> if</w:t>
      </w:r>
      <w:r w:rsidR="003E7969" w:rsidRPr="003472AE">
        <w:rPr>
          <w:lang w:val="en-US"/>
        </w:rPr>
        <w:t>:</w:t>
      </w:r>
    </w:p>
    <w:p w:rsidR="00F10466" w:rsidRPr="003472AE" w:rsidRDefault="003E7969" w:rsidP="00F10466">
      <w:pPr>
        <w:pStyle w:val="Prrafodelista"/>
        <w:numPr>
          <w:ilvl w:val="0"/>
          <w:numId w:val="4"/>
        </w:numPr>
        <w:rPr>
          <w:lang w:val="en-US"/>
        </w:rPr>
      </w:pPr>
      <w:r w:rsidRPr="003472AE">
        <w:rPr>
          <w:lang w:val="en-US"/>
        </w:rPr>
        <w:lastRenderedPageBreak/>
        <w:t>It does not have the expected size</w:t>
      </w:r>
      <w:r w:rsidR="00F10466" w:rsidRPr="003472AE">
        <w:rPr>
          <w:lang w:val="en-US"/>
        </w:rPr>
        <w:t>.</w:t>
      </w:r>
    </w:p>
    <w:p w:rsidR="00F10466" w:rsidRPr="003472AE" w:rsidRDefault="003E7969" w:rsidP="00F10466">
      <w:pPr>
        <w:pStyle w:val="Prrafodelista"/>
        <w:numPr>
          <w:ilvl w:val="0"/>
          <w:numId w:val="4"/>
        </w:numPr>
        <w:rPr>
          <w:lang w:val="en-US"/>
        </w:rPr>
      </w:pPr>
      <w:r w:rsidRPr="003472AE">
        <w:rPr>
          <w:lang w:val="en-US"/>
        </w:rPr>
        <w:t xml:space="preserve">The fields defined as constant do not have the correct values. </w:t>
      </w:r>
    </w:p>
    <w:p w:rsidR="00F10466" w:rsidRPr="003472AE" w:rsidRDefault="003E7969" w:rsidP="00F10466">
      <w:pPr>
        <w:pStyle w:val="Prrafodelista"/>
        <w:numPr>
          <w:ilvl w:val="0"/>
          <w:numId w:val="4"/>
        </w:numPr>
        <w:rPr>
          <w:lang w:val="en-US"/>
        </w:rPr>
      </w:pPr>
      <w:r w:rsidRPr="003472AE">
        <w:rPr>
          <w:lang w:val="en-US"/>
        </w:rPr>
        <w:t>The fields that are being obtained have values out of range</w:t>
      </w:r>
      <w:r w:rsidR="00F10466" w:rsidRPr="003472AE">
        <w:rPr>
          <w:lang w:val="en-US"/>
        </w:rPr>
        <w:t>.</w:t>
      </w:r>
    </w:p>
    <w:p w:rsidR="00B00AB8" w:rsidRPr="003472AE" w:rsidRDefault="00DB073E" w:rsidP="00B00AB8">
      <w:pPr>
        <w:rPr>
          <w:lang w:val="en-US"/>
        </w:rPr>
      </w:pPr>
      <w:r w:rsidRPr="003472AE">
        <w:rPr>
          <w:lang w:val="en-US"/>
        </w:rPr>
        <w:t xml:space="preserve">Finally the content of the fields is accessed using its </w:t>
      </w:r>
      <w:r w:rsidRPr="003472AE">
        <w:rPr>
          <w:b/>
          <w:lang w:val="en-US"/>
        </w:rPr>
        <w:t>getters</w:t>
      </w:r>
      <w:r w:rsidRPr="003472AE">
        <w:rPr>
          <w:lang w:val="en-US"/>
        </w:rPr>
        <w:t xml:space="preserve">. </w:t>
      </w:r>
      <w:r w:rsidR="00B00AB8" w:rsidRPr="003472AE">
        <w:rPr>
          <w:lang w:val="en-US"/>
        </w:rPr>
        <w:t xml:space="preserve"> </w:t>
      </w:r>
    </w:p>
    <w:p w:rsidR="00404DE1" w:rsidRPr="003472AE" w:rsidRDefault="00DB073E">
      <w:pPr>
        <w:rPr>
          <w:lang w:val="en-US"/>
        </w:rPr>
      </w:pPr>
      <w:r w:rsidRPr="003472AE">
        <w:rPr>
          <w:lang w:val="en-US"/>
        </w:rPr>
        <w:t xml:space="preserve">The result of executing the example is: </w:t>
      </w:r>
    </w:p>
    <w:p w:rsidR="00A575FB" w:rsidRPr="003472AE" w:rsidRDefault="00404DE1" w:rsidP="004F40A3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534144" cy="1099791"/>
            <wp:effectExtent l="19050" t="0" r="0" b="0"/>
            <wp:docPr id="12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39" cy="11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14" w:rsidRPr="003472AE" w:rsidRDefault="00DB073E" w:rsidP="00A575FB">
      <w:pPr>
        <w:pStyle w:val="Ttulo4"/>
        <w:rPr>
          <w:lang w:val="en-US"/>
        </w:rPr>
      </w:pPr>
      <w:r w:rsidRPr="003472AE">
        <w:rPr>
          <w:lang w:val="en-US"/>
        </w:rPr>
        <w:t>Other considerations</w:t>
      </w:r>
    </w:p>
    <w:p w:rsidR="008F58FB" w:rsidRPr="003472AE" w:rsidRDefault="00447E85">
      <w:pPr>
        <w:rPr>
          <w:lang w:val="en-US"/>
        </w:rPr>
      </w:pPr>
      <w:r>
        <w:rPr>
          <w:lang w:val="en-US"/>
        </w:rPr>
        <w:t>T</w:t>
      </w:r>
      <w:r w:rsidR="00F05E0A" w:rsidRPr="003472AE">
        <w:rPr>
          <w:lang w:val="en-US"/>
        </w:rPr>
        <w:t>he way to access the</w:t>
      </w:r>
      <w:r>
        <w:rPr>
          <w:lang w:val="en-US"/>
        </w:rPr>
        <w:t xml:space="preserve"> value for the</w:t>
      </w:r>
      <w:r w:rsidRPr="003472AE">
        <w:rPr>
          <w:lang w:val="en-US"/>
        </w:rPr>
        <w:t xml:space="preserve"> fields </w:t>
      </w:r>
      <w:r>
        <w:rPr>
          <w:lang w:val="en-US"/>
        </w:rPr>
        <w:t xml:space="preserve">of </w:t>
      </w:r>
      <w:r w:rsidRPr="003472AE">
        <w:rPr>
          <w:lang w:val="en-US"/>
        </w:rPr>
        <w:t xml:space="preserve">type </w:t>
      </w:r>
      <w:r w:rsidRPr="003472AE">
        <w:rPr>
          <w:b/>
          <w:lang w:val="en-US"/>
        </w:rPr>
        <w:t>dataBlock</w:t>
      </w:r>
      <w:r w:rsidRPr="003472AE">
        <w:rPr>
          <w:lang w:val="en-US"/>
        </w:rPr>
        <w:t xml:space="preserve"> (arrays of bytes)</w:t>
      </w:r>
      <w:r w:rsidR="00F05E0A" w:rsidRPr="003472AE">
        <w:rPr>
          <w:lang w:val="en-US"/>
        </w:rPr>
        <w:t xml:space="preserve"> is</w:t>
      </w:r>
      <w:r w:rsidR="00AC0127" w:rsidRPr="003472AE">
        <w:rPr>
          <w:lang w:val="en-US"/>
        </w:rPr>
        <w:t>:</w:t>
      </w:r>
    </w:p>
    <w:p w:rsidR="008F58FB" w:rsidRPr="003472AE" w:rsidRDefault="008F58FB" w:rsidP="00F6650E">
      <w:pPr>
        <w:pStyle w:val="Prrafodelista"/>
        <w:numPr>
          <w:ilvl w:val="0"/>
          <w:numId w:val="7"/>
        </w:numPr>
        <w:rPr>
          <w:lang w:val="en-US"/>
        </w:rPr>
      </w:pPr>
      <w:r w:rsidRPr="003472AE">
        <w:rPr>
          <w:b/>
          <w:i/>
          <w:lang w:val="en-US"/>
        </w:rPr>
        <w:t>get_dataBlock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descriptor</w:t>
      </w:r>
      <w:r w:rsidRPr="003472AE">
        <w:rPr>
          <w:lang w:val="en-US"/>
        </w:rPr>
        <w:t>,</w:t>
      </w:r>
      <w:r w:rsidRPr="003472AE">
        <w:rPr>
          <w:i/>
          <w:lang w:val="en-US"/>
        </w:rPr>
        <w:t xml:space="preserve"> destBuffer</w:t>
      </w:r>
      <w:r w:rsidRPr="003472AE">
        <w:rPr>
          <w:lang w:val="en-US"/>
        </w:rPr>
        <w:t>)</w:t>
      </w:r>
    </w:p>
    <w:p w:rsidR="008F58FB" w:rsidRPr="003472AE" w:rsidRDefault="008F58FB" w:rsidP="001A1E93">
      <w:pPr>
        <w:pStyle w:val="Prrafodelista"/>
        <w:numPr>
          <w:ilvl w:val="0"/>
          <w:numId w:val="7"/>
        </w:numPr>
        <w:rPr>
          <w:lang w:val="en-US"/>
        </w:rPr>
      </w:pPr>
      <w:r w:rsidRPr="003472AE">
        <w:rPr>
          <w:b/>
          <w:i/>
          <w:lang w:val="en-US"/>
        </w:rPr>
        <w:t>set_dataBlock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descriptor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srcBuffer</w:t>
      </w:r>
      <w:r w:rsidRPr="003472AE">
        <w:rPr>
          <w:lang w:val="en-US"/>
        </w:rPr>
        <w:t>)</w:t>
      </w:r>
    </w:p>
    <w:p w:rsidR="00F05E0A" w:rsidRPr="003472AE" w:rsidRDefault="00F05E0A" w:rsidP="001A1E93">
      <w:pPr>
        <w:rPr>
          <w:lang w:val="en-US"/>
        </w:rPr>
      </w:pPr>
      <w:r w:rsidRPr="003472AE">
        <w:rPr>
          <w:lang w:val="en-US"/>
        </w:rPr>
        <w:t xml:space="preserve">Observe that it is not necessary to specify the size of the buffers because the library knows how many bytes to copy depending on the fields. </w:t>
      </w:r>
      <w:r w:rsidRPr="003472AE">
        <w:rPr>
          <w:u w:val="single"/>
          <w:lang w:val="en-US"/>
        </w:rPr>
        <w:t xml:space="preserve">In case of </w:t>
      </w:r>
      <w:r w:rsidR="00310CDE" w:rsidRPr="003472AE">
        <w:rPr>
          <w:u w:val="single"/>
          <w:lang w:val="en-US"/>
        </w:rPr>
        <w:t xml:space="preserve">using </w:t>
      </w:r>
      <w:r w:rsidRPr="003472AE">
        <w:rPr>
          <w:u w:val="single"/>
          <w:lang w:val="en-US"/>
        </w:rPr>
        <w:t>getter</w:t>
      </w:r>
      <w:r w:rsidR="00310CDE" w:rsidRPr="003472AE">
        <w:rPr>
          <w:u w:val="single"/>
          <w:lang w:val="en-US"/>
        </w:rPr>
        <w:t>s</w:t>
      </w:r>
      <w:r w:rsidRPr="003472AE">
        <w:rPr>
          <w:u w:val="single"/>
          <w:lang w:val="en-US"/>
        </w:rPr>
        <w:t>, it is the developer responsibility to reserve enough memory to store the buffer returned by the function</w:t>
      </w:r>
      <w:r w:rsidRPr="003472AE">
        <w:rPr>
          <w:lang w:val="en-US"/>
        </w:rPr>
        <w:t>.</w:t>
      </w:r>
    </w:p>
    <w:p w:rsidR="00C54814" w:rsidRPr="003472AE" w:rsidRDefault="00F05E0A">
      <w:pPr>
        <w:rPr>
          <w:lang w:val="en-US"/>
        </w:rPr>
      </w:pPr>
      <w:r w:rsidRPr="003472AE">
        <w:rPr>
          <w:lang w:val="en-US"/>
        </w:rPr>
        <w:t xml:space="preserve">When the fields to encode/decode belong to a repetitive dataItem, the format of the getter/setter varies slightly. </w:t>
      </w:r>
    </w:p>
    <w:p w:rsidR="00F05E0A" w:rsidRPr="003472AE" w:rsidRDefault="006E27A4">
      <w:pPr>
        <w:rPr>
          <w:lang w:val="en-US"/>
        </w:rPr>
      </w:pPr>
      <w:r w:rsidRPr="003472AE">
        <w:rPr>
          <w:lang w:val="en-US"/>
        </w:rPr>
        <w:t>F</w:t>
      </w:r>
      <w:r w:rsidR="00F05E0A" w:rsidRPr="003472AE">
        <w:rPr>
          <w:lang w:val="en-US"/>
        </w:rPr>
        <w:t xml:space="preserve">or a field </w:t>
      </w:r>
      <w:r w:rsidRPr="003472AE">
        <w:rPr>
          <w:lang w:val="en-US"/>
        </w:rPr>
        <w:t>inside</w:t>
      </w:r>
      <w:r w:rsidR="00F05E0A" w:rsidRPr="003472AE">
        <w:rPr>
          <w:lang w:val="en-US"/>
        </w:rPr>
        <w:t xml:space="preserve"> a no</w:t>
      </w:r>
      <w:r w:rsidR="00310CDE" w:rsidRPr="003472AE">
        <w:rPr>
          <w:lang w:val="en-US"/>
        </w:rPr>
        <w:t>n-</w:t>
      </w:r>
      <w:r w:rsidR="00F05E0A" w:rsidRPr="003472AE">
        <w:rPr>
          <w:lang w:val="en-US"/>
        </w:rPr>
        <w:t xml:space="preserve">repetitive </w:t>
      </w:r>
      <w:r w:rsidRPr="003472AE">
        <w:rPr>
          <w:lang w:val="en-US"/>
        </w:rPr>
        <w:t>dataItem</w:t>
      </w:r>
      <w:r w:rsidR="00310CDE" w:rsidRPr="003472AE">
        <w:rPr>
          <w:lang w:val="en-US"/>
        </w:rPr>
        <w:t>,</w:t>
      </w:r>
      <w:r w:rsidRPr="003472AE">
        <w:rPr>
          <w:lang w:val="en-US"/>
        </w:rPr>
        <w:t xml:space="preserve"> </w:t>
      </w:r>
      <w:r w:rsidR="00F05E0A" w:rsidRPr="003472AE">
        <w:rPr>
          <w:lang w:val="en-US"/>
        </w:rPr>
        <w:t xml:space="preserve">the way to access its value is: </w:t>
      </w:r>
    </w:p>
    <w:p w:rsidR="00A575FB" w:rsidRPr="003472AE" w:rsidRDefault="00A575FB" w:rsidP="00A575FB">
      <w:pPr>
        <w:pStyle w:val="Prrafodelista"/>
        <w:numPr>
          <w:ilvl w:val="0"/>
          <w:numId w:val="5"/>
        </w:numPr>
        <w:rPr>
          <w:lang w:val="en-US"/>
        </w:rPr>
      </w:pPr>
      <w:r w:rsidRPr="003472AE">
        <w:rPr>
          <w:b/>
          <w:i/>
          <w:lang w:val="en-US"/>
        </w:rPr>
        <w:t>get</w:t>
      </w:r>
      <w:r w:rsidR="007720B2" w:rsidRPr="003472AE">
        <w:rPr>
          <w:b/>
          <w:i/>
          <w:lang w:val="en-US"/>
        </w:rPr>
        <w:t>_Field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descriptor</w:t>
      </w:r>
      <w:r w:rsidRPr="003472AE">
        <w:rPr>
          <w:lang w:val="en-US"/>
        </w:rPr>
        <w:t>)</w:t>
      </w:r>
    </w:p>
    <w:p w:rsidR="00A575FB" w:rsidRPr="003472AE" w:rsidRDefault="00A575FB" w:rsidP="00A575FB">
      <w:pPr>
        <w:pStyle w:val="Prrafodelista"/>
        <w:numPr>
          <w:ilvl w:val="0"/>
          <w:numId w:val="5"/>
        </w:numPr>
        <w:rPr>
          <w:lang w:val="en-US"/>
        </w:rPr>
      </w:pPr>
      <w:r w:rsidRPr="003472AE">
        <w:rPr>
          <w:b/>
          <w:i/>
          <w:lang w:val="en-US"/>
        </w:rPr>
        <w:t>set_</w:t>
      </w:r>
      <w:r w:rsidR="007720B2" w:rsidRPr="003472AE">
        <w:rPr>
          <w:b/>
          <w:i/>
          <w:lang w:val="en-US"/>
        </w:rPr>
        <w:t>Field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descriptor</w:t>
      </w:r>
      <w:r w:rsidRPr="003472AE">
        <w:rPr>
          <w:lang w:val="en-US"/>
        </w:rPr>
        <w:t xml:space="preserve">, </w:t>
      </w:r>
      <w:r w:rsidR="007720B2" w:rsidRPr="003472AE">
        <w:rPr>
          <w:i/>
          <w:lang w:val="en-US"/>
        </w:rPr>
        <w:t>value</w:t>
      </w:r>
      <w:r w:rsidRPr="003472AE">
        <w:rPr>
          <w:lang w:val="en-US"/>
        </w:rPr>
        <w:t>)</w:t>
      </w:r>
    </w:p>
    <w:p w:rsidR="00A575FB" w:rsidRPr="003472AE" w:rsidRDefault="006E27A4">
      <w:pPr>
        <w:rPr>
          <w:lang w:val="en-US"/>
        </w:rPr>
      </w:pPr>
      <w:r w:rsidRPr="003472AE">
        <w:rPr>
          <w:lang w:val="en-US"/>
        </w:rPr>
        <w:t xml:space="preserve">In case of using </w:t>
      </w:r>
      <w:r w:rsidR="001907BF" w:rsidRPr="003472AE">
        <w:rPr>
          <w:lang w:val="en-US"/>
        </w:rPr>
        <w:t>repetitive</w:t>
      </w:r>
      <w:r w:rsidRPr="003472AE">
        <w:rPr>
          <w:lang w:val="en-US"/>
        </w:rPr>
        <w:t xml:space="preserve"> dataItems the function are as follows: </w:t>
      </w:r>
    </w:p>
    <w:p w:rsidR="00A575FB" w:rsidRPr="003472AE" w:rsidRDefault="007720B2" w:rsidP="007720B2">
      <w:pPr>
        <w:pStyle w:val="Prrafodelista"/>
        <w:numPr>
          <w:ilvl w:val="0"/>
          <w:numId w:val="6"/>
        </w:numPr>
        <w:rPr>
          <w:lang w:val="en-US"/>
        </w:rPr>
      </w:pPr>
      <w:r w:rsidRPr="003472AE">
        <w:rPr>
          <w:b/>
          <w:i/>
          <w:lang w:val="en-US"/>
        </w:rPr>
        <w:t>get_Field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descriptor</w:t>
      </w:r>
      <w:r w:rsidRPr="003472AE">
        <w:rPr>
          <w:lang w:val="en-US"/>
        </w:rPr>
        <w:t>,</w:t>
      </w:r>
      <w:r w:rsidRPr="003472AE">
        <w:rPr>
          <w:i/>
          <w:lang w:val="en-US"/>
        </w:rPr>
        <w:t xml:space="preserve"> index</w:t>
      </w:r>
      <w:r w:rsidRPr="003472AE">
        <w:rPr>
          <w:lang w:val="en-US"/>
        </w:rPr>
        <w:t>)</w:t>
      </w:r>
    </w:p>
    <w:p w:rsidR="000F099F" w:rsidRPr="003472AE" w:rsidRDefault="007720B2" w:rsidP="008F58FB">
      <w:pPr>
        <w:pStyle w:val="Prrafodelista"/>
        <w:numPr>
          <w:ilvl w:val="0"/>
          <w:numId w:val="6"/>
        </w:numPr>
        <w:rPr>
          <w:lang w:val="en-US"/>
        </w:rPr>
      </w:pPr>
      <w:r w:rsidRPr="003472AE">
        <w:rPr>
          <w:b/>
          <w:i/>
          <w:lang w:val="en-US"/>
        </w:rPr>
        <w:t>set_Field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descriptor</w:t>
      </w:r>
      <w:r w:rsidRPr="003472AE">
        <w:rPr>
          <w:lang w:val="en-US"/>
        </w:rPr>
        <w:t>,</w:t>
      </w:r>
      <w:r w:rsidRPr="003472AE">
        <w:rPr>
          <w:i/>
          <w:lang w:val="en-US"/>
        </w:rPr>
        <w:t xml:space="preserve"> index</w:t>
      </w:r>
      <w:r w:rsidRPr="003472AE">
        <w:rPr>
          <w:lang w:val="en-US"/>
        </w:rPr>
        <w:t>,</w:t>
      </w:r>
      <w:r w:rsidRPr="003472AE">
        <w:rPr>
          <w:i/>
          <w:lang w:val="en-US"/>
        </w:rPr>
        <w:t xml:space="preserve"> value</w:t>
      </w:r>
      <w:r w:rsidRPr="003472AE">
        <w:rPr>
          <w:lang w:val="en-US"/>
        </w:rPr>
        <w:t>)</w:t>
      </w:r>
    </w:p>
    <w:p w:rsidR="008F58FB" w:rsidRPr="003472AE" w:rsidRDefault="006E27A4" w:rsidP="008F58FB">
      <w:pPr>
        <w:rPr>
          <w:lang w:val="en-US"/>
        </w:rPr>
      </w:pPr>
      <w:r w:rsidRPr="003472AE">
        <w:rPr>
          <w:lang w:val="en-US"/>
        </w:rPr>
        <w:t>If the field is a dataBlock, the access</w:t>
      </w:r>
      <w:r w:rsidR="00271AB1">
        <w:rPr>
          <w:lang w:val="en-US"/>
        </w:rPr>
        <w:t>or</w:t>
      </w:r>
      <w:r w:rsidRPr="003472AE">
        <w:rPr>
          <w:lang w:val="en-US"/>
        </w:rPr>
        <w:t xml:space="preserve"> function</w:t>
      </w:r>
      <w:r w:rsidR="00271AB1">
        <w:rPr>
          <w:lang w:val="en-US"/>
        </w:rPr>
        <w:t>s</w:t>
      </w:r>
      <w:r w:rsidRPr="003472AE">
        <w:rPr>
          <w:lang w:val="en-US"/>
        </w:rPr>
        <w:t xml:space="preserve"> are:</w:t>
      </w:r>
    </w:p>
    <w:p w:rsidR="000F099F" w:rsidRPr="003472AE" w:rsidRDefault="000F099F" w:rsidP="000F099F">
      <w:pPr>
        <w:pStyle w:val="Prrafodelista"/>
        <w:numPr>
          <w:ilvl w:val="0"/>
          <w:numId w:val="8"/>
        </w:numPr>
        <w:rPr>
          <w:lang w:val="en-US"/>
        </w:rPr>
      </w:pPr>
      <w:r w:rsidRPr="003472AE">
        <w:rPr>
          <w:b/>
          <w:i/>
          <w:lang w:val="en-US"/>
        </w:rPr>
        <w:t>get_dataBlock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descriptor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index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destBuffer</w:t>
      </w:r>
      <w:r w:rsidRPr="003472AE">
        <w:rPr>
          <w:lang w:val="en-US"/>
        </w:rPr>
        <w:t>)</w:t>
      </w:r>
    </w:p>
    <w:p w:rsidR="00562536" w:rsidRPr="003472AE" w:rsidRDefault="000F099F" w:rsidP="00562536">
      <w:pPr>
        <w:pStyle w:val="Prrafodelista"/>
        <w:numPr>
          <w:ilvl w:val="0"/>
          <w:numId w:val="8"/>
        </w:numPr>
        <w:rPr>
          <w:lang w:val="en-US"/>
        </w:rPr>
      </w:pPr>
      <w:r w:rsidRPr="003472AE">
        <w:rPr>
          <w:b/>
          <w:i/>
          <w:lang w:val="en-US"/>
        </w:rPr>
        <w:t>set_dataBlock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descriptor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index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srcBuffer</w:t>
      </w:r>
      <w:r w:rsidRPr="003472AE">
        <w:rPr>
          <w:lang w:val="en-US"/>
        </w:rPr>
        <w:t>)</w:t>
      </w:r>
    </w:p>
    <w:p w:rsidR="006E27A4" w:rsidRPr="003472AE" w:rsidRDefault="006E27A4">
      <w:pPr>
        <w:rPr>
          <w:lang w:val="en-US"/>
        </w:rPr>
      </w:pPr>
      <w:r w:rsidRPr="003472AE">
        <w:rPr>
          <w:lang w:val="en-US"/>
        </w:rPr>
        <w:t xml:space="preserve">For the buffers and repetitive dataItems, </w:t>
      </w:r>
      <w:r w:rsidR="00310CDE" w:rsidRPr="003472AE">
        <w:rPr>
          <w:lang w:val="en-US"/>
        </w:rPr>
        <w:t xml:space="preserve">the </w:t>
      </w:r>
      <w:r w:rsidRPr="003472AE">
        <w:rPr>
          <w:lang w:val="en-US"/>
        </w:rPr>
        <w:t>firs</w:t>
      </w:r>
      <w:r w:rsidR="00EF56D4" w:rsidRPr="003472AE">
        <w:rPr>
          <w:lang w:val="en-US"/>
        </w:rPr>
        <w:t>t</w:t>
      </w:r>
      <w:r w:rsidRPr="003472AE">
        <w:rPr>
          <w:lang w:val="en-US"/>
        </w:rPr>
        <w:t xml:space="preserve"> </w:t>
      </w:r>
      <w:r w:rsidR="00310CDE" w:rsidRPr="003472AE">
        <w:rPr>
          <w:lang w:val="en-US"/>
        </w:rPr>
        <w:t>element is</w:t>
      </w:r>
      <w:r w:rsidRPr="003472AE">
        <w:rPr>
          <w:lang w:val="en-US"/>
        </w:rPr>
        <w:t xml:space="preserve"> the one whose index is equal to 0.</w:t>
      </w:r>
    </w:p>
    <w:p w:rsidR="00F00BD2" w:rsidRPr="003472AE" w:rsidRDefault="00F00BD2">
      <w:pPr>
        <w:rPr>
          <w:lang w:val="en-US"/>
        </w:rPr>
      </w:pPr>
      <w:r w:rsidRPr="003472AE">
        <w:rPr>
          <w:lang w:val="en-US"/>
        </w:rPr>
        <w:br w:type="page"/>
      </w:r>
    </w:p>
    <w:p w:rsidR="008D4808" w:rsidRPr="003472AE" w:rsidRDefault="008D4808" w:rsidP="00310CDE">
      <w:pPr>
        <w:pStyle w:val="Ttulo3"/>
        <w:tabs>
          <w:tab w:val="left" w:pos="2910"/>
        </w:tabs>
        <w:rPr>
          <w:lang w:val="en-US"/>
        </w:rPr>
      </w:pPr>
      <w:bookmarkStart w:id="13" w:name="_Toc338671105"/>
      <w:r w:rsidRPr="003472AE">
        <w:rPr>
          <w:lang w:val="en-US"/>
        </w:rPr>
        <w:lastRenderedPageBreak/>
        <w:t>C++</w:t>
      </w:r>
      <w:r w:rsidR="007577FB" w:rsidRPr="003472AE">
        <w:rPr>
          <w:lang w:val="en-US"/>
        </w:rPr>
        <w:t xml:space="preserve"> API generator</w:t>
      </w:r>
      <w:bookmarkEnd w:id="13"/>
      <w:r w:rsidR="00310CDE" w:rsidRPr="003472AE">
        <w:rPr>
          <w:lang w:val="en-US"/>
        </w:rPr>
        <w:tab/>
      </w:r>
    </w:p>
    <w:p w:rsidR="007577FB" w:rsidRPr="003472AE" w:rsidRDefault="005C28A5" w:rsidP="00E16BE1">
      <w:pPr>
        <w:rPr>
          <w:lang w:val="en-US"/>
        </w:rPr>
      </w:pPr>
      <w:r w:rsidRPr="003472AE">
        <w:rPr>
          <w:lang w:val="en-US"/>
        </w:rPr>
        <w:t>By selecting</w:t>
      </w:r>
      <w:r w:rsidR="007577FB" w:rsidRPr="003472AE">
        <w:rPr>
          <w:lang w:val="en-US"/>
        </w:rPr>
        <w:t xml:space="preserve"> the </w:t>
      </w:r>
      <w:r w:rsidR="007577FB" w:rsidRPr="003472AE">
        <w:rPr>
          <w:i/>
          <w:lang w:val="en-US"/>
        </w:rPr>
        <w:t>"Generate CPP API"</w:t>
      </w:r>
      <w:r w:rsidR="007577FB" w:rsidRPr="003472AE">
        <w:rPr>
          <w:lang w:val="en-US"/>
        </w:rPr>
        <w:t xml:space="preserve"> </w:t>
      </w:r>
      <w:r w:rsidRPr="003472AE">
        <w:rPr>
          <w:lang w:val="en-US"/>
        </w:rPr>
        <w:t>option in</w:t>
      </w:r>
      <w:r w:rsidR="007577FB" w:rsidRPr="003472AE">
        <w:rPr>
          <w:lang w:val="en-US"/>
        </w:rPr>
        <w:t xml:space="preserve"> the "</w:t>
      </w:r>
      <w:r w:rsidR="007577FB" w:rsidRPr="003472AE">
        <w:rPr>
          <w:i/>
          <w:lang w:val="en-US"/>
        </w:rPr>
        <w:t>BIT Tools</w:t>
      </w:r>
      <w:r w:rsidRPr="003472AE">
        <w:rPr>
          <w:lang w:val="en-US"/>
        </w:rPr>
        <w:t>" menu, t</w:t>
      </w:r>
      <w:r w:rsidR="007577FB" w:rsidRPr="003472AE">
        <w:rPr>
          <w:lang w:val="en-US"/>
        </w:rPr>
        <w:t xml:space="preserve">he code generator that provides the </w:t>
      </w:r>
      <w:r w:rsidR="006447E0" w:rsidRPr="003472AE">
        <w:rPr>
          <w:lang w:val="en-US"/>
        </w:rPr>
        <w:t>C++ language API</w:t>
      </w:r>
      <w:r w:rsidR="007577FB" w:rsidRPr="003472AE">
        <w:rPr>
          <w:lang w:val="en-US"/>
        </w:rPr>
        <w:t xml:space="preserve"> is activated. This allows handling its messaging.</w:t>
      </w:r>
    </w:p>
    <w:p w:rsidR="00E16BE1" w:rsidRPr="003472AE" w:rsidRDefault="007577FB" w:rsidP="00E16BE1">
      <w:pPr>
        <w:rPr>
          <w:lang w:val="en-US"/>
        </w:rPr>
      </w:pPr>
      <w:r w:rsidRPr="003472AE">
        <w:rPr>
          <w:lang w:val="en-US"/>
        </w:rPr>
        <w:t xml:space="preserve">The generated API consists of a set of files .h and .cpp, organized in the folders </w:t>
      </w:r>
      <w:r w:rsidRPr="003472AE">
        <w:rPr>
          <w:i/>
          <w:lang w:val="en-US"/>
        </w:rPr>
        <w:t>msgClasses</w:t>
      </w:r>
      <w:r w:rsidRPr="003472AE">
        <w:rPr>
          <w:lang w:val="en-US"/>
        </w:rPr>
        <w:t xml:space="preserve"> and </w:t>
      </w:r>
      <w:r w:rsidRPr="003472AE">
        <w:rPr>
          <w:i/>
          <w:lang w:val="en-US"/>
        </w:rPr>
        <w:t xml:space="preserve">stMessages </w:t>
      </w:r>
      <w:r w:rsidRPr="003472AE">
        <w:rPr>
          <w:lang w:val="en-US"/>
        </w:rPr>
        <w:t>that are inside the folder "</w:t>
      </w:r>
      <w:r w:rsidRPr="003472AE">
        <w:rPr>
          <w:i/>
          <w:lang w:val="en-US"/>
        </w:rPr>
        <w:t>Generated/CPP</w:t>
      </w:r>
      <w:r w:rsidRPr="003472AE">
        <w:rPr>
          <w:lang w:val="en-US"/>
        </w:rPr>
        <w:t>" of our project.</w:t>
      </w:r>
    </w:p>
    <w:p w:rsidR="009D3F0B" w:rsidRPr="003472AE" w:rsidRDefault="009D3F0B" w:rsidP="00E16BE1">
      <w:pPr>
        <w:rPr>
          <w:lang w:val="en-US"/>
        </w:rPr>
      </w:pPr>
    </w:p>
    <w:p w:rsidR="00C6274E" w:rsidRPr="003472AE" w:rsidRDefault="00E16BE1" w:rsidP="00E16BE1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2436</wp:posOffset>
            </wp:positionV>
            <wp:extent cx="1761983" cy="3637128"/>
            <wp:effectExtent l="19050" t="0" r="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83" cy="36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74E" w:rsidRPr="003472AE">
        <w:rPr>
          <w:lang w:val="en-US"/>
        </w:rPr>
        <w:t xml:space="preserve">The concept used in this library is very similar to the one used for the </w:t>
      </w:r>
      <w:r w:rsidR="006447E0" w:rsidRPr="003472AE">
        <w:rPr>
          <w:lang w:val="en-US"/>
        </w:rPr>
        <w:t>C library, with the difference</w:t>
      </w:r>
      <w:r w:rsidR="00C6274E" w:rsidRPr="003472AE">
        <w:rPr>
          <w:lang w:val="en-US"/>
        </w:rPr>
        <w:t xml:space="preserve"> that in this case the library is </w:t>
      </w:r>
      <w:r w:rsidR="006447E0" w:rsidRPr="003472AE">
        <w:rPr>
          <w:lang w:val="en-US"/>
        </w:rPr>
        <w:t>object-oriented, ensuring</w:t>
      </w:r>
      <w:r w:rsidR="00C6274E" w:rsidRPr="003472AE">
        <w:rPr>
          <w:lang w:val="en-US"/>
        </w:rPr>
        <w:t xml:space="preserve"> the encapsulation and </w:t>
      </w:r>
      <w:r w:rsidR="006447E0" w:rsidRPr="003472AE">
        <w:rPr>
          <w:lang w:val="en-US"/>
        </w:rPr>
        <w:t>allowing</w:t>
      </w:r>
      <w:r w:rsidR="00C6274E" w:rsidRPr="003472AE">
        <w:rPr>
          <w:lang w:val="en-US"/>
        </w:rPr>
        <w:t xml:space="preserve"> multiple </w:t>
      </w:r>
      <w:r w:rsidR="006447E0" w:rsidRPr="003472AE">
        <w:rPr>
          <w:lang w:val="en-US"/>
        </w:rPr>
        <w:t xml:space="preserve">API </w:t>
      </w:r>
      <w:r w:rsidR="00C6274E" w:rsidRPr="003472AE">
        <w:rPr>
          <w:lang w:val="en-US"/>
        </w:rPr>
        <w:t>in</w:t>
      </w:r>
      <w:r w:rsidR="002E6D51" w:rsidRPr="003472AE">
        <w:rPr>
          <w:lang w:val="en-US"/>
        </w:rPr>
        <w:t>stanc</w:t>
      </w:r>
      <w:r w:rsidR="00C6274E" w:rsidRPr="003472AE">
        <w:rPr>
          <w:lang w:val="en-US"/>
        </w:rPr>
        <w:t>es</w:t>
      </w:r>
      <w:r w:rsidR="006447E0" w:rsidRPr="003472AE">
        <w:rPr>
          <w:lang w:val="en-US"/>
        </w:rPr>
        <w:t>.</w:t>
      </w:r>
    </w:p>
    <w:p w:rsidR="00E16BE1" w:rsidRPr="003472AE" w:rsidRDefault="003124B1" w:rsidP="00E16BE1">
      <w:pPr>
        <w:rPr>
          <w:lang w:val="en-US"/>
        </w:rPr>
      </w:pPr>
      <w:r w:rsidRPr="003472AE">
        <w:rPr>
          <w:lang w:val="en-US"/>
        </w:rPr>
        <w:t xml:space="preserve">The way to use C++ API is very similar to the one used in C API. There are methods </w:t>
      </w:r>
      <w:r w:rsidRPr="003472AE">
        <w:rPr>
          <w:i/>
          <w:lang w:val="en-US"/>
        </w:rPr>
        <w:t>setter/getter, serialize(), getMsgSize(),</w:t>
      </w:r>
      <w:r w:rsidRPr="003472AE">
        <w:rPr>
          <w:lang w:val="en-US"/>
        </w:rPr>
        <w:t xml:space="preserve"> etc.</w:t>
      </w:r>
    </w:p>
    <w:p w:rsidR="00B333E9" w:rsidRPr="003472AE" w:rsidRDefault="006447E0" w:rsidP="00E16BE1">
      <w:pPr>
        <w:rPr>
          <w:lang w:val="en-US"/>
        </w:rPr>
      </w:pPr>
      <w:r w:rsidRPr="003472AE">
        <w:rPr>
          <w:lang w:val="en-US"/>
        </w:rPr>
        <w:t>To use it in a project, the user should include</w:t>
      </w:r>
      <w:r w:rsidR="003124B1" w:rsidRPr="003472AE">
        <w:rPr>
          <w:lang w:val="en-US"/>
        </w:rPr>
        <w:t xml:space="preserve"> the file "default_ICD.h"</w:t>
      </w:r>
      <w:r w:rsidRPr="003472AE">
        <w:rPr>
          <w:lang w:val="en-US"/>
        </w:rPr>
        <w:t xml:space="preserve"> and after obtaining the API</w:t>
      </w:r>
      <w:r w:rsidR="003124B1" w:rsidRPr="003472AE">
        <w:rPr>
          <w:lang w:val="en-US"/>
        </w:rPr>
        <w:t xml:space="preserve"> instanc</w:t>
      </w:r>
      <w:r w:rsidRPr="003472AE">
        <w:rPr>
          <w:lang w:val="en-US"/>
        </w:rPr>
        <w:t>e</w:t>
      </w:r>
      <w:r w:rsidR="003124B1" w:rsidRPr="003472AE">
        <w:rPr>
          <w:lang w:val="en-US"/>
        </w:rPr>
        <w:t xml:space="preserve">, the encoding and decoding </w:t>
      </w:r>
      <w:r w:rsidRPr="003472AE">
        <w:rPr>
          <w:lang w:val="en-US"/>
        </w:rPr>
        <w:t>features</w:t>
      </w:r>
      <w:r w:rsidR="003124B1" w:rsidRPr="003472AE">
        <w:rPr>
          <w:lang w:val="en-US"/>
        </w:rPr>
        <w:t xml:space="preserve"> can be used.</w:t>
      </w:r>
    </w:p>
    <w:p w:rsidR="00BA34B3" w:rsidRPr="003472AE" w:rsidRDefault="003124B1" w:rsidP="00E16BE1">
      <w:pPr>
        <w:rPr>
          <w:lang w:val="en-US"/>
        </w:rPr>
      </w:pPr>
      <w:r w:rsidRPr="003472AE">
        <w:rPr>
          <w:lang w:val="en-US"/>
        </w:rPr>
        <w:t xml:space="preserve">Take into account that like in the C API, the file </w:t>
      </w:r>
      <w:r w:rsidR="00454B4F">
        <w:rPr>
          <w:lang w:val="en-US"/>
        </w:rPr>
        <w:t xml:space="preserve">name </w:t>
      </w:r>
      <w:r w:rsidRPr="003472AE">
        <w:rPr>
          <w:u w:val="single"/>
          <w:lang w:val="en-US"/>
        </w:rPr>
        <w:t xml:space="preserve">"default_ICD.h" </w:t>
      </w:r>
      <w:r w:rsidR="00454B4F">
        <w:rPr>
          <w:u w:val="single"/>
          <w:lang w:val="en-US"/>
        </w:rPr>
        <w:t>is taken</w:t>
      </w:r>
      <w:r w:rsidRPr="003472AE">
        <w:rPr>
          <w:u w:val="single"/>
          <w:lang w:val="en-US"/>
        </w:rPr>
        <w:t xml:space="preserve"> from the name ass</w:t>
      </w:r>
      <w:r w:rsidR="00AF72B8" w:rsidRPr="003472AE">
        <w:rPr>
          <w:u w:val="single"/>
          <w:lang w:val="en-US"/>
        </w:rPr>
        <w:t>igned to the ICD in the message</w:t>
      </w:r>
      <w:r w:rsidRPr="003472AE">
        <w:rPr>
          <w:u w:val="single"/>
          <w:lang w:val="en-US"/>
        </w:rPr>
        <w:t xml:space="preserve"> editor.</w:t>
      </w:r>
    </w:p>
    <w:p w:rsidR="00504324" w:rsidRPr="003472AE" w:rsidRDefault="00504324">
      <w:pPr>
        <w:rPr>
          <w:lang w:val="en-US"/>
        </w:rPr>
      </w:pPr>
      <w:r w:rsidRPr="003472AE">
        <w:rPr>
          <w:lang w:val="en-US"/>
        </w:rPr>
        <w:br w:type="page"/>
      </w:r>
    </w:p>
    <w:p w:rsidR="00243F02" w:rsidRPr="003472AE" w:rsidRDefault="003124B1" w:rsidP="00243F02">
      <w:pPr>
        <w:pStyle w:val="Ttulo4"/>
        <w:rPr>
          <w:lang w:val="en-US"/>
        </w:rPr>
      </w:pPr>
      <w:r w:rsidRPr="003472AE">
        <w:rPr>
          <w:lang w:val="en-US"/>
        </w:rPr>
        <w:lastRenderedPageBreak/>
        <w:t>Message encoding</w:t>
      </w:r>
    </w:p>
    <w:p w:rsidR="00871BB2" w:rsidRPr="003472AE" w:rsidRDefault="00937CA4" w:rsidP="00E16BE1">
      <w:pPr>
        <w:rPr>
          <w:lang w:val="en-US"/>
        </w:rPr>
      </w:pPr>
      <w:r>
        <w:rPr>
          <w:lang w:val="en-US"/>
        </w:rPr>
        <w:t>Here</w:t>
      </w:r>
      <w:r w:rsidR="003124B1" w:rsidRPr="003472AE">
        <w:rPr>
          <w:lang w:val="en-US"/>
        </w:rPr>
        <w:t xml:space="preserve"> it is presented an example of use of </w:t>
      </w:r>
      <w:r w:rsidR="008A699A" w:rsidRPr="003472AE">
        <w:rPr>
          <w:lang w:val="en-US"/>
        </w:rPr>
        <w:t xml:space="preserve">the C++ </w:t>
      </w:r>
      <w:r w:rsidR="008A699A" w:rsidRPr="003472AE">
        <w:rPr>
          <w:bCs/>
          <w:iCs/>
          <w:lang w:val="en-US"/>
        </w:rPr>
        <w:t>generated library</w:t>
      </w:r>
      <w:r>
        <w:rPr>
          <w:lang w:val="en-US"/>
        </w:rPr>
        <w:t xml:space="preserve"> where</w:t>
      </w:r>
      <w:r w:rsidR="003124B1" w:rsidRPr="003472AE">
        <w:rPr>
          <w:lang w:val="en-US"/>
        </w:rPr>
        <w:t xml:space="preserve"> it is shown how to </w:t>
      </w:r>
      <w:r w:rsidR="00871BB2" w:rsidRPr="003472AE">
        <w:rPr>
          <w:lang w:val="en-US"/>
        </w:rPr>
        <w:t xml:space="preserve">encode messages. </w:t>
      </w:r>
    </w:p>
    <w:p w:rsidR="00871BB2" w:rsidRPr="003472AE" w:rsidRDefault="008A699A" w:rsidP="00E16BE1">
      <w:pPr>
        <w:rPr>
          <w:lang w:val="en-US"/>
        </w:rPr>
      </w:pPr>
      <w:r w:rsidRPr="003472AE">
        <w:rPr>
          <w:lang w:val="en-US"/>
        </w:rPr>
        <w:t>We are going to encode an</w:t>
      </w:r>
      <w:r w:rsidR="00871BB2" w:rsidRPr="003472AE">
        <w:rPr>
          <w:lang w:val="en-US"/>
        </w:rPr>
        <w:t xml:space="preserve"> "Alive" </w:t>
      </w:r>
      <w:r w:rsidRPr="003472AE">
        <w:rPr>
          <w:lang w:val="en-US"/>
        </w:rPr>
        <w:t xml:space="preserve">message </w:t>
      </w:r>
      <w:r w:rsidR="00871BB2" w:rsidRPr="003472AE">
        <w:rPr>
          <w:lang w:val="en-US"/>
        </w:rPr>
        <w:t xml:space="preserve">that has the fields "ID" </w:t>
      </w:r>
      <w:r w:rsidR="00A42C87" w:rsidRPr="003472AE">
        <w:rPr>
          <w:lang w:val="en-US"/>
        </w:rPr>
        <w:t>with</w:t>
      </w:r>
      <w:r w:rsidR="00871BB2" w:rsidRPr="003472AE">
        <w:rPr>
          <w:lang w:val="en-US"/>
        </w:rPr>
        <w:t xml:space="preserve"> </w:t>
      </w:r>
      <w:r w:rsidR="001907BF" w:rsidRPr="003472AE">
        <w:rPr>
          <w:lang w:val="en-US"/>
        </w:rPr>
        <w:t>constant</w:t>
      </w:r>
      <w:r w:rsidR="00871BB2" w:rsidRPr="003472AE">
        <w:rPr>
          <w:lang w:val="en-US"/>
        </w:rPr>
        <w:t xml:space="preserve"> value equal to 10, "Source"</w:t>
      </w:r>
      <w:r w:rsidR="00937CA4">
        <w:rPr>
          <w:lang w:val="en-US"/>
        </w:rPr>
        <w:t xml:space="preserve"> set to 0</w:t>
      </w:r>
      <w:r w:rsidR="00871BB2" w:rsidRPr="003472AE">
        <w:rPr>
          <w:lang w:val="en-US"/>
        </w:rPr>
        <w:t xml:space="preserve"> and "Destination"</w:t>
      </w:r>
      <w:r w:rsidR="00937CA4">
        <w:rPr>
          <w:lang w:val="en-US"/>
        </w:rPr>
        <w:t xml:space="preserve"> set to 1</w:t>
      </w:r>
      <w:r w:rsidR="00871BB2" w:rsidRPr="003472AE">
        <w:rPr>
          <w:lang w:val="en-US"/>
        </w:rPr>
        <w:t>.</w:t>
      </w:r>
    </w:p>
    <w:p w:rsidR="00EB20C2" w:rsidRPr="003472AE" w:rsidRDefault="00871BB2" w:rsidP="00E16BE1">
      <w:pPr>
        <w:rPr>
          <w:lang w:val="en-US"/>
        </w:rPr>
      </w:pPr>
      <w:r w:rsidRPr="003472AE">
        <w:rPr>
          <w:lang w:val="en-US"/>
        </w:rPr>
        <w:t>The code used for encoding is as follows:</w:t>
      </w:r>
    </w:p>
    <w:p w:rsidR="00243F02" w:rsidRPr="003472AE" w:rsidRDefault="00243F02" w:rsidP="00E16BE1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362315" cy="2524836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49" cy="252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9B" w:rsidRPr="003472AE" w:rsidRDefault="00871BB2" w:rsidP="0067519B">
      <w:pPr>
        <w:rPr>
          <w:lang w:val="en-US"/>
        </w:rPr>
      </w:pPr>
      <w:r w:rsidRPr="003472AE">
        <w:rPr>
          <w:lang w:val="en-US"/>
        </w:rPr>
        <w:t xml:space="preserve">The first to do is to </w:t>
      </w:r>
      <w:r w:rsidRPr="003472AE">
        <w:rPr>
          <w:u w:val="single"/>
          <w:lang w:val="en-US"/>
        </w:rPr>
        <w:t>obtain a</w:t>
      </w:r>
      <w:r w:rsidR="00A42C87" w:rsidRPr="003472AE">
        <w:rPr>
          <w:u w:val="single"/>
          <w:lang w:val="en-US"/>
        </w:rPr>
        <w:t>n</w:t>
      </w:r>
      <w:r w:rsidRPr="003472AE">
        <w:rPr>
          <w:u w:val="single"/>
          <w:lang w:val="en-US"/>
        </w:rPr>
        <w:t xml:space="preserve"> instanc</w:t>
      </w:r>
      <w:r w:rsidR="00A42C87" w:rsidRPr="003472AE">
        <w:rPr>
          <w:u w:val="single"/>
          <w:lang w:val="en-US"/>
        </w:rPr>
        <w:t>e</w:t>
      </w:r>
      <w:r w:rsidRPr="003472AE">
        <w:rPr>
          <w:lang w:val="en-US"/>
        </w:rPr>
        <w:t xml:space="preserve"> of the class "</w:t>
      </w:r>
      <w:r w:rsidRPr="003472AE">
        <w:rPr>
          <w:i/>
          <w:lang w:val="en-US"/>
        </w:rPr>
        <w:t>default_ICD</w:t>
      </w:r>
      <w:r w:rsidRPr="003472AE">
        <w:rPr>
          <w:lang w:val="en-US"/>
        </w:rPr>
        <w:t xml:space="preserve">". The name of the class matches up with the name assigned to the ICD. </w:t>
      </w:r>
    </w:p>
    <w:p w:rsidR="00707EC6" w:rsidRPr="003472AE" w:rsidRDefault="00871BB2" w:rsidP="00707EC6">
      <w:pPr>
        <w:rPr>
          <w:lang w:val="en-US"/>
        </w:rPr>
      </w:pPr>
      <w:r w:rsidRPr="003472AE">
        <w:rPr>
          <w:lang w:val="en-US"/>
        </w:rPr>
        <w:t xml:space="preserve">Be careful </w:t>
      </w:r>
      <w:r w:rsidRPr="003472AE">
        <w:rPr>
          <w:u w:val="single"/>
          <w:lang w:val="en-US"/>
        </w:rPr>
        <w:t xml:space="preserve">selecting the </w:t>
      </w:r>
      <w:r w:rsidR="001907BF" w:rsidRPr="003472AE">
        <w:rPr>
          <w:u w:val="single"/>
          <w:lang w:val="en-US"/>
        </w:rPr>
        <w:t>appropriate</w:t>
      </w:r>
      <w:r w:rsidRPr="003472AE">
        <w:rPr>
          <w:u w:val="single"/>
          <w:lang w:val="en-US"/>
        </w:rPr>
        <w:t xml:space="preserve"> endianness</w:t>
      </w:r>
      <w:r w:rsidRPr="003472AE">
        <w:rPr>
          <w:lang w:val="en-US"/>
        </w:rPr>
        <w:t xml:space="preserve"> for the encoding/decoding of the messages. </w:t>
      </w:r>
      <w:r w:rsidR="00E53D8B">
        <w:rPr>
          <w:lang w:val="en-US"/>
        </w:rPr>
        <w:t>To select the endianness,</w:t>
      </w:r>
      <w:r w:rsidRPr="003472AE">
        <w:rPr>
          <w:lang w:val="en-US"/>
        </w:rPr>
        <w:t xml:space="preserve"> use the static method </w:t>
      </w:r>
      <w:r w:rsidRPr="003472AE">
        <w:rPr>
          <w:i/>
          <w:lang w:val="en-US"/>
        </w:rPr>
        <w:t xml:space="preserve">setOutputEndianness() </w:t>
      </w:r>
      <w:r w:rsidRPr="003472AE">
        <w:rPr>
          <w:lang w:val="en-US"/>
        </w:rPr>
        <w:t>of the class</w:t>
      </w:r>
      <w:r w:rsidRPr="003472AE">
        <w:rPr>
          <w:i/>
          <w:lang w:val="en-US"/>
        </w:rPr>
        <w:t xml:space="preserve"> bitStack</w:t>
      </w:r>
      <w:r w:rsidR="00931BEB">
        <w:rPr>
          <w:i/>
          <w:lang w:val="en-US"/>
        </w:rPr>
        <w:t>.</w:t>
      </w:r>
    </w:p>
    <w:p w:rsidR="00871BB2" w:rsidRPr="003472AE" w:rsidRDefault="00871BB2" w:rsidP="00E16BE1">
      <w:pPr>
        <w:rPr>
          <w:lang w:val="en-US"/>
        </w:rPr>
      </w:pPr>
      <w:r w:rsidRPr="003472AE">
        <w:rPr>
          <w:lang w:val="en-US"/>
        </w:rPr>
        <w:t xml:space="preserve">Observe how after creating the </w:t>
      </w:r>
      <w:r w:rsidR="002E6D51" w:rsidRPr="003472AE">
        <w:rPr>
          <w:lang w:val="en-US"/>
        </w:rPr>
        <w:t xml:space="preserve">instance </w:t>
      </w:r>
      <w:r w:rsidRPr="003472AE">
        <w:rPr>
          <w:lang w:val="en-US"/>
        </w:rPr>
        <w:t>"</w:t>
      </w:r>
      <w:r w:rsidRPr="003472AE">
        <w:rPr>
          <w:i/>
          <w:lang w:val="en-US"/>
        </w:rPr>
        <w:t>myICD</w:t>
      </w:r>
      <w:r w:rsidRPr="003472AE">
        <w:rPr>
          <w:lang w:val="en-US"/>
        </w:rPr>
        <w:t>" of the class "</w:t>
      </w:r>
      <w:r w:rsidRPr="003472AE">
        <w:rPr>
          <w:i/>
          <w:lang w:val="en-US"/>
        </w:rPr>
        <w:t>default_ICD</w:t>
      </w:r>
      <w:r w:rsidRPr="003472AE">
        <w:rPr>
          <w:lang w:val="en-US"/>
        </w:rPr>
        <w:t xml:space="preserve">" it is not necessary the handling of descriptors as it would be the case </w:t>
      </w:r>
      <w:r w:rsidR="00A42C87" w:rsidRPr="003472AE">
        <w:rPr>
          <w:lang w:val="en-US"/>
        </w:rPr>
        <w:t>in</w:t>
      </w:r>
      <w:r w:rsidRPr="003472AE">
        <w:rPr>
          <w:lang w:val="en-US"/>
        </w:rPr>
        <w:t xml:space="preserve"> C library.</w:t>
      </w:r>
    </w:p>
    <w:p w:rsidR="00243F02" w:rsidRPr="003472AE" w:rsidRDefault="00E53D8B" w:rsidP="00E16BE1">
      <w:pPr>
        <w:rPr>
          <w:lang w:val="en-US"/>
        </w:rPr>
      </w:pPr>
      <w:r>
        <w:rPr>
          <w:lang w:val="en-US"/>
        </w:rPr>
        <w:t>Then</w:t>
      </w:r>
      <w:r w:rsidR="00871BB2" w:rsidRPr="003472AE">
        <w:rPr>
          <w:lang w:val="en-US"/>
        </w:rPr>
        <w:t xml:space="preserve"> </w:t>
      </w:r>
      <w:r w:rsidR="00780E73" w:rsidRPr="003472AE">
        <w:rPr>
          <w:lang w:val="en-US"/>
        </w:rPr>
        <w:t xml:space="preserve">we </w:t>
      </w:r>
      <w:r w:rsidR="00780E73" w:rsidRPr="003472AE">
        <w:rPr>
          <w:u w:val="single"/>
          <w:lang w:val="en-US"/>
        </w:rPr>
        <w:t>can assign the desired values</w:t>
      </w:r>
      <w:r w:rsidR="00780E73" w:rsidRPr="003472AE">
        <w:rPr>
          <w:lang w:val="en-US"/>
        </w:rPr>
        <w:t xml:space="preserve"> </w:t>
      </w:r>
      <w:r w:rsidR="008A699A" w:rsidRPr="003472AE">
        <w:rPr>
          <w:lang w:val="en-US"/>
        </w:rPr>
        <w:t xml:space="preserve">to </w:t>
      </w:r>
      <w:r w:rsidR="00780E73" w:rsidRPr="003472AE">
        <w:rPr>
          <w:lang w:val="en-US"/>
        </w:rPr>
        <w:t xml:space="preserve">the </w:t>
      </w:r>
      <w:r w:rsidR="008A699A" w:rsidRPr="003472AE">
        <w:rPr>
          <w:lang w:val="en-US"/>
        </w:rPr>
        <w:t xml:space="preserve">message </w:t>
      </w:r>
      <w:r w:rsidR="00780E73" w:rsidRPr="003472AE">
        <w:rPr>
          <w:lang w:val="en-US"/>
        </w:rPr>
        <w:t>fields</w:t>
      </w:r>
      <w:r w:rsidR="008A699A" w:rsidRPr="003472AE">
        <w:rPr>
          <w:lang w:val="en-US"/>
        </w:rPr>
        <w:t xml:space="preserve"> using the methods </w:t>
      </w:r>
      <w:r w:rsidR="008A699A" w:rsidRPr="003472AE">
        <w:rPr>
          <w:i/>
          <w:lang w:val="en-US"/>
        </w:rPr>
        <w:t>set_Source()</w:t>
      </w:r>
      <w:r w:rsidR="008A699A" w:rsidRPr="003472AE">
        <w:rPr>
          <w:lang w:val="en-US"/>
        </w:rPr>
        <w:t xml:space="preserve"> and </w:t>
      </w:r>
      <w:r w:rsidR="008A699A" w:rsidRPr="003472AE">
        <w:rPr>
          <w:i/>
          <w:lang w:val="en-US"/>
        </w:rPr>
        <w:t>set_Destination()</w:t>
      </w:r>
      <w:r w:rsidR="008A699A" w:rsidRPr="003472AE">
        <w:rPr>
          <w:lang w:val="en-US"/>
        </w:rPr>
        <w:t>.</w:t>
      </w:r>
    </w:p>
    <w:p w:rsidR="0067519B" w:rsidRPr="003472AE" w:rsidRDefault="00780E73" w:rsidP="00E16BE1">
      <w:pPr>
        <w:rPr>
          <w:lang w:val="en-US"/>
        </w:rPr>
      </w:pPr>
      <w:r w:rsidRPr="003472AE">
        <w:rPr>
          <w:lang w:val="en-US"/>
        </w:rPr>
        <w:t xml:space="preserve">To finalize, use the methods </w:t>
      </w:r>
      <w:r w:rsidRPr="003472AE">
        <w:rPr>
          <w:i/>
          <w:lang w:val="en-US"/>
        </w:rPr>
        <w:t>serialize()</w:t>
      </w:r>
      <w:r w:rsidRPr="003472AE">
        <w:rPr>
          <w:lang w:val="en-US"/>
        </w:rPr>
        <w:t xml:space="preserve"> and </w:t>
      </w:r>
      <w:r w:rsidRPr="003472AE">
        <w:rPr>
          <w:i/>
          <w:lang w:val="en-US"/>
        </w:rPr>
        <w:t xml:space="preserve">getMsgSize() </w:t>
      </w:r>
      <w:r w:rsidRPr="003472AE">
        <w:rPr>
          <w:lang w:val="en-US"/>
        </w:rPr>
        <w:t xml:space="preserve">of the message </w:t>
      </w:r>
      <w:r w:rsidRPr="003472AE">
        <w:rPr>
          <w:i/>
          <w:lang w:val="en-US"/>
        </w:rPr>
        <w:t>Alive</w:t>
      </w:r>
      <w:r w:rsidRPr="003472AE">
        <w:rPr>
          <w:lang w:val="en-US"/>
        </w:rPr>
        <w:t xml:space="preserve"> to </w:t>
      </w:r>
      <w:r w:rsidRPr="003472AE">
        <w:rPr>
          <w:u w:val="single"/>
          <w:lang w:val="en-US"/>
        </w:rPr>
        <w:t>encode the message</w:t>
      </w:r>
      <w:r w:rsidRPr="003472AE">
        <w:rPr>
          <w:lang w:val="en-US"/>
        </w:rPr>
        <w:t xml:space="preserve"> in a buffer of bytes and </w:t>
      </w:r>
      <w:r w:rsidR="00E53D8B">
        <w:rPr>
          <w:lang w:val="en-US"/>
        </w:rPr>
        <w:t xml:space="preserve">to </w:t>
      </w:r>
      <w:r w:rsidRPr="003472AE">
        <w:rPr>
          <w:lang w:val="en-US"/>
        </w:rPr>
        <w:t>obtain its size.</w:t>
      </w:r>
    </w:p>
    <w:p w:rsidR="0067519B" w:rsidRPr="003472AE" w:rsidRDefault="00780E73" w:rsidP="00E16BE1">
      <w:pPr>
        <w:rPr>
          <w:lang w:val="en-US"/>
        </w:rPr>
      </w:pPr>
      <w:r w:rsidRPr="003472AE">
        <w:rPr>
          <w:lang w:val="en-US"/>
        </w:rPr>
        <w:t>The result of running the progra</w:t>
      </w:r>
      <w:r w:rsidR="00A42C87" w:rsidRPr="003472AE">
        <w:rPr>
          <w:lang w:val="en-US"/>
        </w:rPr>
        <w:t>m</w:t>
      </w:r>
      <w:r w:rsidRPr="003472AE">
        <w:rPr>
          <w:lang w:val="en-US"/>
        </w:rPr>
        <w:t xml:space="preserve"> is: </w:t>
      </w:r>
    </w:p>
    <w:p w:rsidR="00243F02" w:rsidRPr="003472AE" w:rsidRDefault="0015604D" w:rsidP="00E16BE1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851367" cy="846161"/>
            <wp:effectExtent l="19050" t="0" r="6133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5" cy="8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91" w:rsidRPr="003472AE" w:rsidRDefault="00E82C91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val="en-US"/>
        </w:rPr>
      </w:pPr>
      <w:r w:rsidRPr="003472AE">
        <w:rPr>
          <w:lang w:val="en-US"/>
        </w:rPr>
        <w:br w:type="page"/>
      </w:r>
    </w:p>
    <w:p w:rsidR="004B4244" w:rsidRPr="003472AE" w:rsidRDefault="00780E73" w:rsidP="004B4244">
      <w:pPr>
        <w:pStyle w:val="Ttulo4"/>
        <w:rPr>
          <w:lang w:val="en-US"/>
        </w:rPr>
      </w:pPr>
      <w:r w:rsidRPr="003472AE">
        <w:rPr>
          <w:lang w:val="en-US"/>
        </w:rPr>
        <w:lastRenderedPageBreak/>
        <w:t>Messages decoding</w:t>
      </w:r>
    </w:p>
    <w:p w:rsidR="00963103" w:rsidRPr="003472AE" w:rsidRDefault="00780E73" w:rsidP="004B4244">
      <w:pPr>
        <w:rPr>
          <w:lang w:val="en-US"/>
        </w:rPr>
      </w:pPr>
      <w:r w:rsidRPr="003472AE">
        <w:rPr>
          <w:lang w:val="en-US"/>
        </w:rPr>
        <w:t xml:space="preserve">Next it is presented an example of use of </w:t>
      </w:r>
      <w:r w:rsidR="00E53D8B">
        <w:rPr>
          <w:lang w:val="en-US"/>
        </w:rPr>
        <w:t xml:space="preserve">the </w:t>
      </w:r>
      <w:r w:rsidR="008A699A" w:rsidRPr="003472AE">
        <w:rPr>
          <w:lang w:val="en-US"/>
        </w:rPr>
        <w:t xml:space="preserve">C++ generated </w:t>
      </w:r>
      <w:r w:rsidRPr="003472AE">
        <w:rPr>
          <w:lang w:val="en-US"/>
        </w:rPr>
        <w:t>library</w:t>
      </w:r>
      <w:r w:rsidR="008A699A" w:rsidRPr="003472AE">
        <w:rPr>
          <w:lang w:val="en-US"/>
        </w:rPr>
        <w:t>,</w:t>
      </w:r>
      <w:r w:rsidRPr="003472AE">
        <w:rPr>
          <w:lang w:val="en-US"/>
        </w:rPr>
        <w:t xml:space="preserve"> in which it is shown how to decode messages. </w:t>
      </w:r>
    </w:p>
    <w:p w:rsidR="00780E73" w:rsidRPr="003472AE" w:rsidRDefault="00780E73" w:rsidP="004B4244">
      <w:pPr>
        <w:rPr>
          <w:lang w:val="en-US"/>
        </w:rPr>
      </w:pPr>
      <w:r w:rsidRPr="003472AE">
        <w:rPr>
          <w:lang w:val="en-US"/>
        </w:rPr>
        <w:t xml:space="preserve">Using the buffer obtained in the previous example as basis of this example, it </w:t>
      </w:r>
      <w:r w:rsidR="00E53D8B">
        <w:rPr>
          <w:lang w:val="en-US"/>
        </w:rPr>
        <w:t>will be shown</w:t>
      </w:r>
      <w:r w:rsidRPr="003472AE">
        <w:rPr>
          <w:lang w:val="en-US"/>
        </w:rPr>
        <w:t xml:space="preserve"> how to use the </w:t>
      </w:r>
      <w:r w:rsidR="008A699A" w:rsidRPr="003472AE">
        <w:rPr>
          <w:lang w:val="en-US"/>
        </w:rPr>
        <w:t>features</w:t>
      </w:r>
      <w:r w:rsidRPr="003472AE">
        <w:rPr>
          <w:lang w:val="en-US"/>
        </w:rPr>
        <w:t xml:space="preserve"> of automatic identification and </w:t>
      </w:r>
      <w:r w:rsidR="00AC6DAD" w:rsidRPr="003472AE">
        <w:rPr>
          <w:lang w:val="en-US"/>
        </w:rPr>
        <w:t>decoding of messages.</w:t>
      </w:r>
    </w:p>
    <w:p w:rsidR="00843557" w:rsidRPr="003472AE" w:rsidRDefault="00AC6DAD" w:rsidP="004B4244">
      <w:pPr>
        <w:rPr>
          <w:lang w:val="en-US"/>
        </w:rPr>
      </w:pPr>
      <w:r w:rsidRPr="003472AE">
        <w:rPr>
          <w:lang w:val="en-US"/>
        </w:rPr>
        <w:t xml:space="preserve">The code used to make the decoding is: </w:t>
      </w:r>
    </w:p>
    <w:p w:rsidR="00243F02" w:rsidRPr="003472AE" w:rsidRDefault="00166DA3" w:rsidP="00E16BE1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4327762" cy="3118536"/>
            <wp:effectExtent l="1905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80" cy="312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FE" w:rsidRPr="003472AE" w:rsidRDefault="008A699A">
      <w:pPr>
        <w:rPr>
          <w:lang w:val="en-US"/>
        </w:rPr>
      </w:pPr>
      <w:r w:rsidRPr="003472AE">
        <w:rPr>
          <w:lang w:val="en-US"/>
        </w:rPr>
        <w:t>The f</w:t>
      </w:r>
      <w:r w:rsidR="00AC6DAD" w:rsidRPr="003472AE">
        <w:rPr>
          <w:lang w:val="en-US"/>
        </w:rPr>
        <w:t>irst</w:t>
      </w:r>
      <w:r w:rsidRPr="003472AE">
        <w:rPr>
          <w:lang w:val="en-US"/>
        </w:rPr>
        <w:t xml:space="preserve"> step is </w:t>
      </w:r>
      <w:r w:rsidRPr="003472AE">
        <w:rPr>
          <w:u w:val="single"/>
          <w:lang w:val="en-US"/>
        </w:rPr>
        <w:t xml:space="preserve">getting </w:t>
      </w:r>
      <w:r w:rsidR="00AC6DAD" w:rsidRPr="003472AE">
        <w:rPr>
          <w:u w:val="single"/>
          <w:lang w:val="en-US"/>
        </w:rPr>
        <w:t xml:space="preserve">the </w:t>
      </w:r>
      <w:r w:rsidR="00AC6DAD" w:rsidRPr="003472AE">
        <w:rPr>
          <w:i/>
          <w:u w:val="single"/>
          <w:lang w:val="en-US"/>
        </w:rPr>
        <w:t>instanc</w:t>
      </w:r>
      <w:r w:rsidR="00A42C87" w:rsidRPr="003472AE">
        <w:rPr>
          <w:i/>
          <w:u w:val="single"/>
          <w:lang w:val="en-US"/>
        </w:rPr>
        <w:t>e</w:t>
      </w:r>
      <w:r w:rsidR="00AC6DAD" w:rsidRPr="003472AE">
        <w:rPr>
          <w:i/>
          <w:lang w:val="en-US"/>
        </w:rPr>
        <w:t xml:space="preserve"> myICD</w:t>
      </w:r>
      <w:r w:rsidR="00AC6DAD" w:rsidRPr="003472AE">
        <w:rPr>
          <w:lang w:val="en-US"/>
        </w:rPr>
        <w:t xml:space="preserve"> of the class </w:t>
      </w:r>
      <w:r w:rsidR="00AC6DAD" w:rsidRPr="003472AE">
        <w:rPr>
          <w:i/>
          <w:lang w:val="en-US"/>
        </w:rPr>
        <w:t>default_ICD</w:t>
      </w:r>
      <w:r w:rsidR="00E76B88" w:rsidRPr="003472AE">
        <w:rPr>
          <w:i/>
          <w:lang w:val="en-US"/>
        </w:rPr>
        <w:t>.</w:t>
      </w:r>
      <w:r w:rsidR="00AC6DAD" w:rsidRPr="003472AE">
        <w:rPr>
          <w:lang w:val="en-US"/>
        </w:rPr>
        <w:t xml:space="preserve"> </w:t>
      </w:r>
      <w:r w:rsidR="00E76B88" w:rsidRPr="003472AE">
        <w:rPr>
          <w:lang w:val="en-US"/>
        </w:rPr>
        <w:t>After that,</w:t>
      </w:r>
      <w:r w:rsidR="00AC6DAD" w:rsidRPr="003472AE">
        <w:rPr>
          <w:lang w:val="en-US"/>
        </w:rPr>
        <w:t xml:space="preserve"> we </w:t>
      </w:r>
      <w:r w:rsidR="00AC6DAD" w:rsidRPr="003472AE">
        <w:rPr>
          <w:u w:val="single"/>
          <w:lang w:val="en-US"/>
        </w:rPr>
        <w:t xml:space="preserve">specify </w:t>
      </w:r>
      <w:r w:rsidR="00E76B88" w:rsidRPr="003472AE">
        <w:rPr>
          <w:u w:val="single"/>
          <w:lang w:val="en-US"/>
        </w:rPr>
        <w:t xml:space="preserve">the desired </w:t>
      </w:r>
      <w:r w:rsidR="00AC6DAD" w:rsidRPr="003472AE">
        <w:rPr>
          <w:u w:val="single"/>
          <w:lang w:val="en-US"/>
        </w:rPr>
        <w:t>endianness</w:t>
      </w:r>
      <w:r w:rsidR="00AC6DAD" w:rsidRPr="003472AE">
        <w:rPr>
          <w:lang w:val="en-US"/>
        </w:rPr>
        <w:t xml:space="preserve"> to apply in the enc</w:t>
      </w:r>
      <w:r w:rsidR="00E76B88" w:rsidRPr="003472AE">
        <w:rPr>
          <w:lang w:val="en-US"/>
        </w:rPr>
        <w:t>oding/decoding of our messages.</w:t>
      </w:r>
    </w:p>
    <w:p w:rsidR="00AC6DAD" w:rsidRPr="003472AE" w:rsidRDefault="00AC6DAD">
      <w:pPr>
        <w:rPr>
          <w:lang w:val="en-US"/>
        </w:rPr>
      </w:pPr>
      <w:r w:rsidRPr="003472AE">
        <w:rPr>
          <w:lang w:val="en-US"/>
        </w:rPr>
        <w:t>Next</w:t>
      </w:r>
      <w:r w:rsidR="00E76B88" w:rsidRPr="003472AE">
        <w:rPr>
          <w:lang w:val="en-US"/>
        </w:rPr>
        <w:t>,</w:t>
      </w:r>
      <w:r w:rsidRPr="003472AE">
        <w:rPr>
          <w:lang w:val="en-US"/>
        </w:rPr>
        <w:t xml:space="preserve"> </w:t>
      </w:r>
      <w:r w:rsidR="00E76B88" w:rsidRPr="003472AE">
        <w:rPr>
          <w:u w:val="single"/>
          <w:lang w:val="en-US"/>
        </w:rPr>
        <w:t xml:space="preserve">we </w:t>
      </w:r>
      <w:r w:rsidRPr="003472AE">
        <w:rPr>
          <w:u w:val="single"/>
          <w:lang w:val="en-US"/>
        </w:rPr>
        <w:t xml:space="preserve">use the </w:t>
      </w:r>
      <w:r w:rsidR="00E76B88" w:rsidRPr="003472AE">
        <w:rPr>
          <w:i/>
          <w:u w:val="single"/>
          <w:lang w:val="en-US"/>
        </w:rPr>
        <w:t xml:space="preserve">search() </w:t>
      </w:r>
      <w:r w:rsidRPr="003472AE">
        <w:rPr>
          <w:u w:val="single"/>
          <w:lang w:val="en-US"/>
        </w:rPr>
        <w:t xml:space="preserve">method </w:t>
      </w:r>
      <w:r w:rsidRPr="003472AE">
        <w:rPr>
          <w:lang w:val="en-US"/>
        </w:rPr>
        <w:t xml:space="preserve">giving as parameters the buffer to </w:t>
      </w:r>
      <w:r w:rsidR="00A42C87" w:rsidRPr="003472AE">
        <w:rPr>
          <w:lang w:val="en-US"/>
        </w:rPr>
        <w:t xml:space="preserve">be </w:t>
      </w:r>
      <w:r w:rsidR="001907BF" w:rsidRPr="003472AE">
        <w:rPr>
          <w:lang w:val="en-US"/>
        </w:rPr>
        <w:t>analyzed</w:t>
      </w:r>
      <w:r w:rsidRPr="003472AE">
        <w:rPr>
          <w:lang w:val="en-US"/>
        </w:rPr>
        <w:t xml:space="preserve"> and its size. In case the message is recognize</w:t>
      </w:r>
      <w:r w:rsidR="00A42C87" w:rsidRPr="003472AE">
        <w:rPr>
          <w:lang w:val="en-US"/>
        </w:rPr>
        <w:t>d</w:t>
      </w:r>
      <w:r w:rsidRPr="003472AE">
        <w:rPr>
          <w:lang w:val="en-US"/>
        </w:rPr>
        <w:t xml:space="preserve"> by the library, its identifier will be returned and </w:t>
      </w:r>
      <w:r w:rsidR="00E76B88" w:rsidRPr="003472AE">
        <w:rPr>
          <w:lang w:val="en-US"/>
        </w:rPr>
        <w:t>stored</w:t>
      </w:r>
      <w:r w:rsidRPr="003472AE">
        <w:rPr>
          <w:lang w:val="en-US"/>
        </w:rPr>
        <w:t xml:space="preserve"> in the integer variable </w:t>
      </w:r>
      <w:r w:rsidRPr="003472AE">
        <w:rPr>
          <w:i/>
          <w:lang w:val="en-US"/>
        </w:rPr>
        <w:t xml:space="preserve">msgIndex. </w:t>
      </w:r>
      <w:r w:rsidRPr="003472AE">
        <w:rPr>
          <w:lang w:val="en-US"/>
        </w:rPr>
        <w:t>Otherwise, the method will return the value -1.</w:t>
      </w:r>
    </w:p>
    <w:p w:rsidR="000C1CFE" w:rsidRPr="003472AE" w:rsidRDefault="00AC6DAD">
      <w:pPr>
        <w:rPr>
          <w:lang w:val="en-US"/>
        </w:rPr>
      </w:pPr>
      <w:r w:rsidRPr="003472AE">
        <w:rPr>
          <w:lang w:val="en-US"/>
        </w:rPr>
        <w:t>Once the message is identified,</w:t>
      </w:r>
      <w:r w:rsidR="00E76B88" w:rsidRPr="003472AE">
        <w:rPr>
          <w:lang w:val="en-US"/>
        </w:rPr>
        <w:t xml:space="preserve"> we</w:t>
      </w:r>
      <w:r w:rsidRPr="003472AE">
        <w:rPr>
          <w:lang w:val="en-US"/>
        </w:rPr>
        <w:t xml:space="preserve"> decode it and </w:t>
      </w:r>
      <w:r w:rsidRPr="003472AE">
        <w:rPr>
          <w:u w:val="single"/>
          <w:lang w:val="en-US"/>
        </w:rPr>
        <w:t>store the values of the buffer inside the message</w:t>
      </w:r>
      <w:r w:rsidRPr="003472AE">
        <w:rPr>
          <w:lang w:val="en-US"/>
        </w:rPr>
        <w:t xml:space="preserve">. In this case, the identified message is type </w:t>
      </w:r>
      <w:r w:rsidRPr="003472AE">
        <w:rPr>
          <w:i/>
          <w:lang w:val="en-US"/>
        </w:rPr>
        <w:t>_ALIVE_</w:t>
      </w:r>
      <w:r w:rsidRPr="003472AE">
        <w:rPr>
          <w:lang w:val="en-US"/>
        </w:rPr>
        <w:t>.</w:t>
      </w:r>
    </w:p>
    <w:p w:rsidR="00192F3F" w:rsidRPr="003472AE" w:rsidRDefault="00AC6DAD">
      <w:pPr>
        <w:rPr>
          <w:lang w:val="en-US"/>
        </w:rPr>
      </w:pPr>
      <w:r w:rsidRPr="003472AE">
        <w:rPr>
          <w:lang w:val="en-US"/>
        </w:rPr>
        <w:t xml:space="preserve">To decode the message, use the method </w:t>
      </w:r>
      <w:r w:rsidRPr="003472AE">
        <w:rPr>
          <w:i/>
          <w:lang w:val="en-US"/>
        </w:rPr>
        <w:t>deserialize()</w:t>
      </w:r>
      <w:r w:rsidRPr="003472AE">
        <w:rPr>
          <w:lang w:val="en-US"/>
        </w:rPr>
        <w:t xml:space="preserve">, giving as parameters the buffer, its size and a </w:t>
      </w:r>
      <w:r w:rsidR="001907BF" w:rsidRPr="003472AE">
        <w:rPr>
          <w:lang w:val="en-US"/>
        </w:rPr>
        <w:t>Boolean</w:t>
      </w:r>
      <w:r w:rsidRPr="003472AE">
        <w:rPr>
          <w:lang w:val="en-US"/>
        </w:rPr>
        <w:t xml:space="preserve"> that indicates </w:t>
      </w:r>
      <w:r w:rsidR="00E76B88" w:rsidRPr="003472AE">
        <w:rPr>
          <w:lang w:val="en-US"/>
        </w:rPr>
        <w:t>whether</w:t>
      </w:r>
      <w:r w:rsidRPr="003472AE">
        <w:rPr>
          <w:lang w:val="en-US"/>
        </w:rPr>
        <w:t xml:space="preserve"> </w:t>
      </w:r>
      <w:r w:rsidR="00995C1A">
        <w:rPr>
          <w:lang w:val="en-US"/>
        </w:rPr>
        <w:t xml:space="preserve">to </w:t>
      </w:r>
      <w:r w:rsidRPr="003472AE">
        <w:rPr>
          <w:lang w:val="en-US"/>
        </w:rPr>
        <w:t>decode the message (</w:t>
      </w:r>
      <w:r w:rsidR="009435AF" w:rsidRPr="003472AE">
        <w:rPr>
          <w:lang w:val="en-US"/>
        </w:rPr>
        <w:t>true</w:t>
      </w:r>
      <w:r w:rsidRPr="003472AE">
        <w:rPr>
          <w:lang w:val="en-US"/>
        </w:rPr>
        <w:t xml:space="preserve">) or </w:t>
      </w:r>
      <w:r w:rsidR="00995C1A">
        <w:rPr>
          <w:lang w:val="en-US"/>
        </w:rPr>
        <w:t xml:space="preserve">to </w:t>
      </w:r>
      <w:r w:rsidRPr="003472AE">
        <w:rPr>
          <w:lang w:val="en-US"/>
        </w:rPr>
        <w:t xml:space="preserve">test if the buffer used is decodable as message type </w:t>
      </w:r>
      <w:r w:rsidR="009435AF" w:rsidRPr="003472AE">
        <w:rPr>
          <w:i/>
          <w:lang w:val="en-US"/>
        </w:rPr>
        <w:t>Alive</w:t>
      </w:r>
      <w:r w:rsidR="009435AF" w:rsidRPr="003472AE">
        <w:rPr>
          <w:lang w:val="en-US"/>
        </w:rPr>
        <w:t xml:space="preserve"> (false)</w:t>
      </w:r>
      <w:r w:rsidR="00E76B88" w:rsidRPr="003472AE">
        <w:rPr>
          <w:lang w:val="en-US"/>
        </w:rPr>
        <w:t>.</w:t>
      </w:r>
    </w:p>
    <w:p w:rsidR="000C1CFE" w:rsidRPr="003472AE" w:rsidRDefault="009435AF">
      <w:pPr>
        <w:rPr>
          <w:lang w:val="en-US"/>
        </w:rPr>
      </w:pPr>
      <w:r w:rsidRPr="003472AE">
        <w:rPr>
          <w:lang w:val="en-US"/>
        </w:rPr>
        <w:t xml:space="preserve">If </w:t>
      </w:r>
      <w:r w:rsidRPr="003472AE">
        <w:rPr>
          <w:i/>
          <w:lang w:val="en-US"/>
        </w:rPr>
        <w:t>deserialize()</w:t>
      </w:r>
      <w:r w:rsidRPr="003472AE">
        <w:rPr>
          <w:lang w:val="en-US"/>
        </w:rPr>
        <w:t xml:space="preserve"> decodes the buffer successfully,  </w:t>
      </w:r>
      <w:r w:rsidRPr="003472AE">
        <w:rPr>
          <w:i/>
          <w:lang w:val="en-US"/>
        </w:rPr>
        <w:t>_DESERIALIZE_OK_</w:t>
      </w:r>
      <w:r w:rsidR="00995C1A">
        <w:rPr>
          <w:i/>
          <w:lang w:val="en-US"/>
        </w:rPr>
        <w:t xml:space="preserve"> </w:t>
      </w:r>
      <w:r w:rsidR="002337CD" w:rsidRPr="002337CD">
        <w:rPr>
          <w:lang w:val="en-US"/>
        </w:rPr>
        <w:t>is returned</w:t>
      </w:r>
      <w:r w:rsidRPr="003472AE">
        <w:rPr>
          <w:i/>
          <w:lang w:val="en-US"/>
        </w:rPr>
        <w:t>.</w:t>
      </w:r>
    </w:p>
    <w:p w:rsidR="004B2953" w:rsidRPr="003472AE" w:rsidRDefault="009435AF">
      <w:pPr>
        <w:rPr>
          <w:lang w:val="en-US"/>
        </w:rPr>
      </w:pPr>
      <w:r w:rsidRPr="003472AE">
        <w:rPr>
          <w:lang w:val="en-US"/>
        </w:rPr>
        <w:t xml:space="preserve">After the decoding, </w:t>
      </w:r>
      <w:r w:rsidRPr="003472AE">
        <w:rPr>
          <w:u w:val="single"/>
          <w:lang w:val="en-US"/>
        </w:rPr>
        <w:t>the content of the decoded message is accessible</w:t>
      </w:r>
      <w:r w:rsidRPr="003472AE">
        <w:rPr>
          <w:lang w:val="en-US"/>
        </w:rPr>
        <w:t xml:space="preserve"> using the </w:t>
      </w:r>
      <w:r w:rsidR="001907BF" w:rsidRPr="003472AE">
        <w:rPr>
          <w:lang w:val="en-US"/>
        </w:rPr>
        <w:t>appropriate</w:t>
      </w:r>
      <w:r w:rsidRPr="003472AE">
        <w:rPr>
          <w:lang w:val="en-US"/>
        </w:rPr>
        <w:t xml:space="preserve"> getters.</w:t>
      </w:r>
    </w:p>
    <w:p w:rsidR="009435AF" w:rsidRPr="003472AE" w:rsidRDefault="009435AF">
      <w:pPr>
        <w:rPr>
          <w:lang w:val="en-US"/>
        </w:rPr>
      </w:pPr>
      <w:r w:rsidRPr="003472AE">
        <w:rPr>
          <w:lang w:val="en-US"/>
        </w:rPr>
        <w:br w:type="page"/>
      </w:r>
    </w:p>
    <w:p w:rsidR="00963103" w:rsidRPr="003472AE" w:rsidRDefault="009435AF">
      <w:pPr>
        <w:rPr>
          <w:lang w:val="en-US"/>
        </w:rPr>
      </w:pPr>
      <w:r w:rsidRPr="003472AE">
        <w:rPr>
          <w:lang w:val="en-US"/>
        </w:rPr>
        <w:lastRenderedPageBreak/>
        <w:t xml:space="preserve">The result </w:t>
      </w:r>
      <w:r w:rsidR="00A42C87" w:rsidRPr="003472AE">
        <w:rPr>
          <w:lang w:val="en-US"/>
        </w:rPr>
        <w:t>after</w:t>
      </w:r>
      <w:r w:rsidRPr="003472AE">
        <w:rPr>
          <w:lang w:val="en-US"/>
        </w:rPr>
        <w:t xml:space="preserve"> running the program is the expected one: </w:t>
      </w:r>
    </w:p>
    <w:p w:rsidR="0018702D" w:rsidRPr="003472AE" w:rsidRDefault="00432C86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560955" cy="1109980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86" w:rsidRPr="003472AE" w:rsidRDefault="00432C86" w:rsidP="009435AF">
      <w:pPr>
        <w:rPr>
          <w:lang w:val="en-US"/>
        </w:rPr>
      </w:pPr>
    </w:p>
    <w:p w:rsidR="00C06047" w:rsidRPr="003472AE" w:rsidRDefault="009435AF" w:rsidP="00C06047">
      <w:pPr>
        <w:pStyle w:val="Ttulo4"/>
        <w:rPr>
          <w:lang w:val="en-US"/>
        </w:rPr>
      </w:pPr>
      <w:r w:rsidRPr="003472AE">
        <w:rPr>
          <w:lang w:val="en-US"/>
        </w:rPr>
        <w:t>Other consideration</w:t>
      </w:r>
      <w:r w:rsidR="00E53D8B">
        <w:rPr>
          <w:lang w:val="en-US"/>
        </w:rPr>
        <w:t>s</w:t>
      </w:r>
    </w:p>
    <w:p w:rsidR="009435AF" w:rsidRPr="003472AE" w:rsidRDefault="009435AF" w:rsidP="00C06047">
      <w:pPr>
        <w:rPr>
          <w:lang w:val="en-US"/>
        </w:rPr>
      </w:pPr>
      <w:r w:rsidRPr="003472AE">
        <w:rPr>
          <w:lang w:val="en-US"/>
        </w:rPr>
        <w:t xml:space="preserve">When handling fields </w:t>
      </w:r>
      <w:r w:rsidR="00E53D8B">
        <w:rPr>
          <w:lang w:val="en-US"/>
        </w:rPr>
        <w:t xml:space="preserve">of </w:t>
      </w:r>
      <w:r w:rsidRPr="003472AE">
        <w:rPr>
          <w:lang w:val="en-US"/>
        </w:rPr>
        <w:t xml:space="preserve">type </w:t>
      </w:r>
      <w:r w:rsidRPr="003472AE">
        <w:rPr>
          <w:b/>
          <w:lang w:val="en-US"/>
        </w:rPr>
        <w:t>dataBlock</w:t>
      </w:r>
      <w:r w:rsidRPr="003472AE">
        <w:rPr>
          <w:lang w:val="en-US"/>
        </w:rPr>
        <w:t xml:space="preserve"> (arrays of bytes), the way to access</w:t>
      </w:r>
      <w:r w:rsidR="004C336D" w:rsidRPr="003472AE">
        <w:rPr>
          <w:lang w:val="en-US"/>
        </w:rPr>
        <w:t xml:space="preserve"> to</w:t>
      </w:r>
      <w:r w:rsidRPr="003472AE">
        <w:rPr>
          <w:lang w:val="en-US"/>
        </w:rPr>
        <w:t xml:space="preserve"> </w:t>
      </w:r>
      <w:r w:rsidR="00E53D8B">
        <w:rPr>
          <w:lang w:val="en-US"/>
        </w:rPr>
        <w:t>the</w:t>
      </w:r>
      <w:r w:rsidRPr="003472AE">
        <w:rPr>
          <w:lang w:val="en-US"/>
        </w:rPr>
        <w:t xml:space="preserve"> value is:</w:t>
      </w:r>
    </w:p>
    <w:p w:rsidR="00C06047" w:rsidRPr="003472AE" w:rsidRDefault="00C06047" w:rsidP="00C06047">
      <w:pPr>
        <w:pStyle w:val="Prrafodelista"/>
        <w:numPr>
          <w:ilvl w:val="0"/>
          <w:numId w:val="7"/>
        </w:numPr>
        <w:rPr>
          <w:lang w:val="en-US"/>
        </w:rPr>
      </w:pPr>
      <w:r w:rsidRPr="003472AE">
        <w:rPr>
          <w:b/>
          <w:i/>
          <w:lang w:val="en-US"/>
        </w:rPr>
        <w:t>get_dataBlock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>destBuffer</w:t>
      </w:r>
      <w:r w:rsidRPr="003472AE">
        <w:rPr>
          <w:lang w:val="en-US"/>
        </w:rPr>
        <w:t>)</w:t>
      </w:r>
    </w:p>
    <w:p w:rsidR="00C06047" w:rsidRPr="003472AE" w:rsidRDefault="00C06047" w:rsidP="00C06047">
      <w:pPr>
        <w:pStyle w:val="Prrafodelista"/>
        <w:numPr>
          <w:ilvl w:val="0"/>
          <w:numId w:val="7"/>
        </w:numPr>
        <w:rPr>
          <w:lang w:val="en-US"/>
        </w:rPr>
      </w:pPr>
      <w:r w:rsidRPr="003472AE">
        <w:rPr>
          <w:b/>
          <w:i/>
          <w:lang w:val="en-US"/>
        </w:rPr>
        <w:t>set_dataBlock</w:t>
      </w:r>
      <w:r w:rsidRPr="003472AE">
        <w:rPr>
          <w:lang w:val="en-US"/>
        </w:rPr>
        <w:t xml:space="preserve">( </w:t>
      </w:r>
      <w:r w:rsidRPr="003472AE">
        <w:rPr>
          <w:i/>
          <w:lang w:val="en-US"/>
        </w:rPr>
        <w:t>srcBuffer</w:t>
      </w:r>
      <w:r w:rsidR="0070245F" w:rsidRPr="003472AE">
        <w:rPr>
          <w:lang w:val="en-US"/>
        </w:rPr>
        <w:t>)</w:t>
      </w:r>
    </w:p>
    <w:p w:rsidR="009435AF" w:rsidRPr="003472AE" w:rsidRDefault="009435AF" w:rsidP="00C06047">
      <w:pPr>
        <w:rPr>
          <w:lang w:val="en-US"/>
        </w:rPr>
      </w:pPr>
      <w:r w:rsidRPr="003472AE">
        <w:rPr>
          <w:lang w:val="en-US"/>
        </w:rPr>
        <w:t xml:space="preserve">When the fields to encode/decode belong to a repetitive dataItem, the format of the getter/setter varies slightly. </w:t>
      </w:r>
    </w:p>
    <w:p w:rsidR="009435AF" w:rsidRPr="003472AE" w:rsidRDefault="009435AF" w:rsidP="00C06047">
      <w:pPr>
        <w:rPr>
          <w:lang w:val="en-US"/>
        </w:rPr>
      </w:pPr>
      <w:r w:rsidRPr="003472AE">
        <w:rPr>
          <w:lang w:val="en-US"/>
        </w:rPr>
        <w:t>For a field inside a no</w:t>
      </w:r>
      <w:r w:rsidR="004C336D" w:rsidRPr="003472AE">
        <w:rPr>
          <w:lang w:val="en-US"/>
        </w:rPr>
        <w:t>n-</w:t>
      </w:r>
      <w:r w:rsidRPr="003472AE">
        <w:rPr>
          <w:lang w:val="en-US"/>
        </w:rPr>
        <w:t xml:space="preserve">repetitive dataItem the way to access </w:t>
      </w:r>
      <w:r w:rsidR="004C336D" w:rsidRPr="003472AE">
        <w:rPr>
          <w:lang w:val="en-US"/>
        </w:rPr>
        <w:t xml:space="preserve">to </w:t>
      </w:r>
      <w:r w:rsidRPr="003472AE">
        <w:rPr>
          <w:lang w:val="en-US"/>
        </w:rPr>
        <w:t>its value is:</w:t>
      </w:r>
    </w:p>
    <w:p w:rsidR="00C06047" w:rsidRPr="003472AE" w:rsidRDefault="00C06047" w:rsidP="00C06047">
      <w:pPr>
        <w:pStyle w:val="Prrafodelista"/>
        <w:numPr>
          <w:ilvl w:val="0"/>
          <w:numId w:val="5"/>
        </w:numPr>
        <w:rPr>
          <w:lang w:val="en-US"/>
        </w:rPr>
      </w:pPr>
      <w:r w:rsidRPr="003472AE">
        <w:rPr>
          <w:b/>
          <w:i/>
          <w:lang w:val="en-US"/>
        </w:rPr>
        <w:t>get_Field</w:t>
      </w:r>
      <w:r w:rsidR="0070245F" w:rsidRPr="003472AE">
        <w:rPr>
          <w:b/>
          <w:i/>
          <w:lang w:val="en-US"/>
        </w:rPr>
        <w:t xml:space="preserve"> </w:t>
      </w:r>
      <w:r w:rsidRPr="003472AE">
        <w:rPr>
          <w:lang w:val="en-US"/>
        </w:rPr>
        <w:t>(</w:t>
      </w:r>
      <w:r w:rsidR="0070245F" w:rsidRPr="003472AE">
        <w:rPr>
          <w:lang w:val="en-US"/>
        </w:rPr>
        <w:t xml:space="preserve"> </w:t>
      </w:r>
      <w:r w:rsidRPr="003472AE">
        <w:rPr>
          <w:lang w:val="en-US"/>
        </w:rPr>
        <w:t>)</w:t>
      </w:r>
    </w:p>
    <w:p w:rsidR="00C06047" w:rsidRPr="003472AE" w:rsidRDefault="00C06047" w:rsidP="00C06047">
      <w:pPr>
        <w:pStyle w:val="Prrafodelista"/>
        <w:numPr>
          <w:ilvl w:val="0"/>
          <w:numId w:val="5"/>
        </w:numPr>
        <w:rPr>
          <w:lang w:val="en-US"/>
        </w:rPr>
      </w:pPr>
      <w:r w:rsidRPr="003472AE">
        <w:rPr>
          <w:b/>
          <w:i/>
          <w:lang w:val="en-US"/>
        </w:rPr>
        <w:t>set_Field</w:t>
      </w:r>
      <w:r w:rsidR="0070245F" w:rsidRPr="003472AE">
        <w:rPr>
          <w:b/>
          <w:i/>
          <w:lang w:val="en-US"/>
        </w:rPr>
        <w:t xml:space="preserve"> </w:t>
      </w:r>
      <w:r w:rsidRPr="003472AE">
        <w:rPr>
          <w:lang w:val="en-US"/>
        </w:rPr>
        <w:t>(</w:t>
      </w:r>
      <w:r w:rsidR="0070245F" w:rsidRPr="003472AE">
        <w:rPr>
          <w:lang w:val="en-US"/>
        </w:rPr>
        <w:t xml:space="preserve"> </w:t>
      </w:r>
      <w:r w:rsidRPr="003472AE">
        <w:rPr>
          <w:i/>
          <w:lang w:val="en-US"/>
        </w:rPr>
        <w:t>value</w:t>
      </w:r>
      <w:r w:rsidR="0070245F" w:rsidRPr="003472AE">
        <w:rPr>
          <w:i/>
          <w:lang w:val="en-US"/>
        </w:rPr>
        <w:t xml:space="preserve"> </w:t>
      </w:r>
      <w:r w:rsidRPr="003472AE">
        <w:rPr>
          <w:lang w:val="en-US"/>
        </w:rPr>
        <w:t>)</w:t>
      </w:r>
    </w:p>
    <w:p w:rsidR="00C06047" w:rsidRPr="003472AE" w:rsidRDefault="009435AF" w:rsidP="00C06047">
      <w:pPr>
        <w:rPr>
          <w:lang w:val="en-US"/>
        </w:rPr>
      </w:pPr>
      <w:r w:rsidRPr="003472AE">
        <w:rPr>
          <w:lang w:val="en-US"/>
        </w:rPr>
        <w:t>In case of using repetitive dataItems the function</w:t>
      </w:r>
      <w:r w:rsidR="00A42C87" w:rsidRPr="003472AE">
        <w:rPr>
          <w:lang w:val="en-US"/>
        </w:rPr>
        <w:t>s</w:t>
      </w:r>
      <w:r w:rsidRPr="003472AE">
        <w:rPr>
          <w:lang w:val="en-US"/>
        </w:rPr>
        <w:t xml:space="preserve"> are:</w:t>
      </w:r>
    </w:p>
    <w:p w:rsidR="00C06047" w:rsidRPr="003472AE" w:rsidRDefault="00C06047" w:rsidP="00C06047">
      <w:pPr>
        <w:pStyle w:val="Prrafodelista"/>
        <w:numPr>
          <w:ilvl w:val="0"/>
          <w:numId w:val="6"/>
        </w:numPr>
        <w:rPr>
          <w:lang w:val="en-US"/>
        </w:rPr>
      </w:pPr>
      <w:r w:rsidRPr="003472AE">
        <w:rPr>
          <w:b/>
          <w:i/>
          <w:lang w:val="en-US"/>
        </w:rPr>
        <w:t>get_Field</w:t>
      </w:r>
      <w:r w:rsidR="0070245F" w:rsidRPr="003472AE">
        <w:rPr>
          <w:b/>
          <w:i/>
          <w:lang w:val="en-US"/>
        </w:rPr>
        <w:t xml:space="preserve"> </w:t>
      </w:r>
      <w:r w:rsidRPr="003472AE">
        <w:rPr>
          <w:lang w:val="en-US"/>
        </w:rPr>
        <w:t>(</w:t>
      </w:r>
      <w:r w:rsidR="0070245F" w:rsidRPr="003472AE">
        <w:rPr>
          <w:lang w:val="en-US"/>
        </w:rPr>
        <w:t xml:space="preserve"> </w:t>
      </w:r>
      <w:r w:rsidRPr="003472AE">
        <w:rPr>
          <w:i/>
          <w:lang w:val="en-US"/>
        </w:rPr>
        <w:t>index</w:t>
      </w:r>
      <w:r w:rsidR="0070245F" w:rsidRPr="003472AE">
        <w:rPr>
          <w:i/>
          <w:lang w:val="en-US"/>
        </w:rPr>
        <w:t xml:space="preserve"> </w:t>
      </w:r>
      <w:r w:rsidRPr="003472AE">
        <w:rPr>
          <w:lang w:val="en-US"/>
        </w:rPr>
        <w:t>)</w:t>
      </w:r>
    </w:p>
    <w:p w:rsidR="00C06047" w:rsidRPr="003472AE" w:rsidRDefault="00C06047" w:rsidP="00C06047">
      <w:pPr>
        <w:pStyle w:val="Prrafodelista"/>
        <w:numPr>
          <w:ilvl w:val="0"/>
          <w:numId w:val="6"/>
        </w:numPr>
        <w:rPr>
          <w:lang w:val="en-US"/>
        </w:rPr>
      </w:pPr>
      <w:r w:rsidRPr="003472AE">
        <w:rPr>
          <w:b/>
          <w:i/>
          <w:lang w:val="en-US"/>
        </w:rPr>
        <w:t>set_Field</w:t>
      </w:r>
      <w:r w:rsidR="0070245F" w:rsidRPr="003472AE">
        <w:rPr>
          <w:b/>
          <w:i/>
          <w:lang w:val="en-US"/>
        </w:rPr>
        <w:t xml:space="preserve"> </w:t>
      </w:r>
      <w:r w:rsidRPr="003472AE">
        <w:rPr>
          <w:lang w:val="en-US"/>
        </w:rPr>
        <w:t>(</w:t>
      </w:r>
      <w:r w:rsidRPr="003472AE">
        <w:rPr>
          <w:i/>
          <w:lang w:val="en-US"/>
        </w:rPr>
        <w:t xml:space="preserve"> index</w:t>
      </w:r>
      <w:r w:rsidRPr="003472AE">
        <w:rPr>
          <w:lang w:val="en-US"/>
        </w:rPr>
        <w:t>,</w:t>
      </w:r>
      <w:r w:rsidRPr="003472AE">
        <w:rPr>
          <w:i/>
          <w:lang w:val="en-US"/>
        </w:rPr>
        <w:t xml:space="preserve"> value</w:t>
      </w:r>
      <w:r w:rsidR="0070245F" w:rsidRPr="003472AE">
        <w:rPr>
          <w:i/>
          <w:lang w:val="en-US"/>
        </w:rPr>
        <w:t xml:space="preserve"> </w:t>
      </w:r>
      <w:r w:rsidRPr="003472AE">
        <w:rPr>
          <w:lang w:val="en-US"/>
        </w:rPr>
        <w:t>)</w:t>
      </w:r>
    </w:p>
    <w:p w:rsidR="00C06047" w:rsidRPr="003472AE" w:rsidRDefault="009435AF" w:rsidP="00C06047">
      <w:pPr>
        <w:rPr>
          <w:lang w:val="en-US"/>
        </w:rPr>
      </w:pPr>
      <w:r w:rsidRPr="003472AE">
        <w:rPr>
          <w:lang w:val="en-US"/>
        </w:rPr>
        <w:t xml:space="preserve">If the field is a dataBlock, the </w:t>
      </w:r>
      <w:r w:rsidR="004C336D" w:rsidRPr="003472AE">
        <w:rPr>
          <w:lang w:val="en-US"/>
        </w:rPr>
        <w:t>access functions</w:t>
      </w:r>
      <w:r w:rsidRPr="003472AE">
        <w:rPr>
          <w:lang w:val="en-US"/>
        </w:rPr>
        <w:t xml:space="preserve"> are: </w:t>
      </w:r>
    </w:p>
    <w:p w:rsidR="00C06047" w:rsidRPr="003472AE" w:rsidRDefault="00C06047" w:rsidP="00C06047">
      <w:pPr>
        <w:pStyle w:val="Prrafodelista"/>
        <w:numPr>
          <w:ilvl w:val="0"/>
          <w:numId w:val="8"/>
        </w:numPr>
        <w:rPr>
          <w:lang w:val="en-US"/>
        </w:rPr>
      </w:pPr>
      <w:r w:rsidRPr="003472AE">
        <w:rPr>
          <w:b/>
          <w:i/>
          <w:lang w:val="en-US"/>
        </w:rPr>
        <w:t>get_dataBlock</w:t>
      </w:r>
      <w:r w:rsidRPr="003472AE">
        <w:rPr>
          <w:lang w:val="en-US"/>
        </w:rPr>
        <w:t>(</w:t>
      </w:r>
      <w:r w:rsidR="0070245F" w:rsidRPr="003472AE">
        <w:rPr>
          <w:lang w:val="en-US"/>
        </w:rPr>
        <w:t xml:space="preserve"> </w:t>
      </w:r>
      <w:r w:rsidRPr="003472AE">
        <w:rPr>
          <w:i/>
          <w:lang w:val="en-US"/>
        </w:rPr>
        <w:t>index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destBuffer</w:t>
      </w:r>
      <w:r w:rsidR="0070245F" w:rsidRPr="003472AE">
        <w:rPr>
          <w:i/>
          <w:lang w:val="en-US"/>
        </w:rPr>
        <w:t xml:space="preserve"> </w:t>
      </w:r>
      <w:r w:rsidRPr="003472AE">
        <w:rPr>
          <w:lang w:val="en-US"/>
        </w:rPr>
        <w:t>)</w:t>
      </w:r>
    </w:p>
    <w:p w:rsidR="00C06047" w:rsidRPr="003472AE" w:rsidRDefault="00C06047" w:rsidP="00C06047">
      <w:pPr>
        <w:pStyle w:val="Prrafodelista"/>
        <w:numPr>
          <w:ilvl w:val="0"/>
          <w:numId w:val="8"/>
        </w:numPr>
        <w:rPr>
          <w:lang w:val="en-US"/>
        </w:rPr>
      </w:pPr>
      <w:r w:rsidRPr="003472AE">
        <w:rPr>
          <w:b/>
          <w:i/>
          <w:lang w:val="en-US"/>
        </w:rPr>
        <w:t>set_dataBlock</w:t>
      </w:r>
      <w:r w:rsidRPr="003472AE">
        <w:rPr>
          <w:lang w:val="en-US"/>
        </w:rPr>
        <w:t xml:space="preserve">( </w:t>
      </w:r>
      <w:r w:rsidRPr="003472AE">
        <w:rPr>
          <w:i/>
          <w:lang w:val="en-US"/>
        </w:rPr>
        <w:t>index</w:t>
      </w:r>
      <w:r w:rsidRPr="003472AE">
        <w:rPr>
          <w:lang w:val="en-US"/>
        </w:rPr>
        <w:t xml:space="preserve">, </w:t>
      </w:r>
      <w:r w:rsidRPr="003472AE">
        <w:rPr>
          <w:i/>
          <w:lang w:val="en-US"/>
        </w:rPr>
        <w:t>srcBuffer</w:t>
      </w:r>
      <w:r w:rsidR="0070245F" w:rsidRPr="003472AE">
        <w:rPr>
          <w:i/>
          <w:lang w:val="en-US"/>
        </w:rPr>
        <w:t xml:space="preserve"> </w:t>
      </w:r>
      <w:r w:rsidRPr="003472AE">
        <w:rPr>
          <w:lang w:val="en-US"/>
        </w:rPr>
        <w:t>)</w:t>
      </w:r>
    </w:p>
    <w:p w:rsidR="007105A5" w:rsidRPr="003472AE" w:rsidRDefault="007105A5" w:rsidP="00C06047">
      <w:pPr>
        <w:rPr>
          <w:lang w:val="en-US"/>
        </w:rPr>
      </w:pPr>
    </w:p>
    <w:p w:rsidR="009435AF" w:rsidRPr="003472AE" w:rsidRDefault="009435AF" w:rsidP="00C06047">
      <w:pPr>
        <w:rPr>
          <w:lang w:val="en-US"/>
        </w:rPr>
      </w:pPr>
      <w:r w:rsidRPr="003472AE">
        <w:rPr>
          <w:lang w:val="en-US"/>
        </w:rPr>
        <w:t>For the buffers and repetitive dataItems,</w:t>
      </w:r>
      <w:r w:rsidR="004C336D" w:rsidRPr="003472AE">
        <w:rPr>
          <w:lang w:val="en-US"/>
        </w:rPr>
        <w:t xml:space="preserve"> the first element is the one whose index is equal to 0.</w:t>
      </w:r>
    </w:p>
    <w:p w:rsidR="00D814EA" w:rsidRPr="003472AE" w:rsidRDefault="00D814EA">
      <w:pPr>
        <w:rPr>
          <w:lang w:val="en-US"/>
        </w:rPr>
      </w:pPr>
      <w:r w:rsidRPr="003472AE">
        <w:rPr>
          <w:lang w:val="en-US"/>
        </w:rPr>
        <w:br w:type="page"/>
      </w:r>
    </w:p>
    <w:p w:rsidR="00096685" w:rsidRPr="003472AE" w:rsidRDefault="00096685" w:rsidP="00C06047">
      <w:pPr>
        <w:rPr>
          <w:lang w:val="en-US"/>
        </w:rPr>
      </w:pPr>
    </w:p>
    <w:p w:rsidR="008D4808" w:rsidRPr="003472AE" w:rsidRDefault="00484611" w:rsidP="00D814EA">
      <w:pPr>
        <w:pStyle w:val="Ttulo3"/>
        <w:rPr>
          <w:lang w:val="en-US"/>
        </w:rPr>
      </w:pPr>
      <w:bookmarkStart w:id="14" w:name="_Toc338671106"/>
      <w:r w:rsidRPr="003472AE">
        <w:rPr>
          <w:lang w:val="en-US"/>
        </w:rPr>
        <w:t>Message</w:t>
      </w:r>
      <w:r w:rsidR="005865FA" w:rsidRPr="003472AE">
        <w:rPr>
          <w:lang w:val="en-US"/>
        </w:rPr>
        <w:t xml:space="preserve"> simulator</w:t>
      </w:r>
      <w:bookmarkEnd w:id="14"/>
    </w:p>
    <w:p w:rsidR="005865FA" w:rsidRPr="003472AE" w:rsidRDefault="004C336D" w:rsidP="004C2849">
      <w:pPr>
        <w:rPr>
          <w:lang w:val="en-US"/>
        </w:rPr>
      </w:pPr>
      <w:r w:rsidRPr="003472AE">
        <w:rPr>
          <w:lang w:val="en-US"/>
        </w:rPr>
        <w:t>Along with</w:t>
      </w:r>
      <w:r w:rsidR="005865FA" w:rsidRPr="003472AE">
        <w:rPr>
          <w:lang w:val="en-US"/>
        </w:rPr>
        <w:t xml:space="preserve"> the HTML/C/C++ generators i</w:t>
      </w:r>
      <w:r w:rsidR="00826898" w:rsidRPr="003472AE">
        <w:rPr>
          <w:lang w:val="en-US"/>
        </w:rPr>
        <w:t xml:space="preserve">t is </w:t>
      </w:r>
      <w:r w:rsidR="00BB3033">
        <w:rPr>
          <w:lang w:val="en-US"/>
        </w:rPr>
        <w:t>supplied</w:t>
      </w:r>
      <w:r w:rsidR="00BB3033" w:rsidRPr="003472AE">
        <w:rPr>
          <w:lang w:val="en-US"/>
        </w:rPr>
        <w:t xml:space="preserve"> </w:t>
      </w:r>
      <w:r w:rsidR="00826898" w:rsidRPr="003472AE">
        <w:rPr>
          <w:lang w:val="en-US"/>
        </w:rPr>
        <w:t xml:space="preserve">a code generator that provides part of the source code of a specific simulator for the designed messaging. </w:t>
      </w:r>
    </w:p>
    <w:p w:rsidR="00826898" w:rsidRPr="003472AE" w:rsidRDefault="002241D2" w:rsidP="004C2849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111760</wp:posOffset>
            </wp:positionV>
            <wp:extent cx="1661160" cy="3324860"/>
            <wp:effectExtent l="19050" t="0" r="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898" w:rsidRPr="003472AE">
        <w:rPr>
          <w:lang w:val="en-US"/>
        </w:rPr>
        <w:t xml:space="preserve">The provided simulator allows </w:t>
      </w:r>
      <w:r w:rsidR="009F33EF">
        <w:rPr>
          <w:lang w:val="en-US"/>
        </w:rPr>
        <w:t>to edit</w:t>
      </w:r>
      <w:r w:rsidR="00826898" w:rsidRPr="003472AE">
        <w:rPr>
          <w:lang w:val="en-US"/>
        </w:rPr>
        <w:t xml:space="preserve"> the content of </w:t>
      </w:r>
      <w:r w:rsidR="009F33EF">
        <w:rPr>
          <w:lang w:val="en-US"/>
        </w:rPr>
        <w:t>every</w:t>
      </w:r>
      <w:r w:rsidR="00826898" w:rsidRPr="003472AE">
        <w:rPr>
          <w:lang w:val="en-US"/>
        </w:rPr>
        <w:t xml:space="preserve"> defined message and send </w:t>
      </w:r>
      <w:r w:rsidR="009F33EF">
        <w:rPr>
          <w:lang w:val="en-US"/>
        </w:rPr>
        <w:t>it</w:t>
      </w:r>
      <w:r w:rsidR="009F33EF" w:rsidRPr="003472AE">
        <w:rPr>
          <w:lang w:val="en-US"/>
        </w:rPr>
        <w:t xml:space="preserve"> </w:t>
      </w:r>
      <w:r w:rsidR="00826898" w:rsidRPr="003472AE">
        <w:rPr>
          <w:lang w:val="en-US"/>
        </w:rPr>
        <w:t>through a configurable communication channel (TCP, UDP, RS232).</w:t>
      </w:r>
    </w:p>
    <w:p w:rsidR="0046339B" w:rsidRPr="003472AE" w:rsidRDefault="004876B4" w:rsidP="004C2849">
      <w:pPr>
        <w:rPr>
          <w:lang w:val="en-US"/>
        </w:rPr>
      </w:pPr>
      <w:r w:rsidRPr="003472AE">
        <w:rPr>
          <w:lang w:val="en-US"/>
        </w:rPr>
        <w:t>It a</w:t>
      </w:r>
      <w:r w:rsidR="00826898" w:rsidRPr="003472AE">
        <w:rPr>
          <w:lang w:val="en-US"/>
        </w:rPr>
        <w:t>lso allow</w:t>
      </w:r>
      <w:r w:rsidRPr="003472AE">
        <w:rPr>
          <w:lang w:val="en-US"/>
        </w:rPr>
        <w:t>s</w:t>
      </w:r>
      <w:r w:rsidR="00826898" w:rsidRPr="003472AE">
        <w:rPr>
          <w:lang w:val="en-US"/>
        </w:rPr>
        <w:t xml:space="preserve"> </w:t>
      </w:r>
      <w:r w:rsidR="009F33EF">
        <w:rPr>
          <w:lang w:val="en-US"/>
        </w:rPr>
        <w:t>to receive</w:t>
      </w:r>
      <w:r w:rsidR="009F33EF" w:rsidRPr="003472AE">
        <w:rPr>
          <w:lang w:val="en-US"/>
        </w:rPr>
        <w:t xml:space="preserve"> </w:t>
      </w:r>
      <w:r w:rsidR="00826898" w:rsidRPr="003472AE">
        <w:rPr>
          <w:lang w:val="en-US"/>
        </w:rPr>
        <w:t xml:space="preserve">frames through the configurable communication channel and </w:t>
      </w:r>
      <w:r w:rsidR="001907BF" w:rsidRPr="003472AE">
        <w:rPr>
          <w:lang w:val="en-US"/>
        </w:rPr>
        <w:t>identify</w:t>
      </w:r>
      <w:r w:rsidR="00826898" w:rsidRPr="003472AE">
        <w:rPr>
          <w:lang w:val="en-US"/>
        </w:rPr>
        <w:t xml:space="preserve"> them as messages known by our messaging.</w:t>
      </w:r>
    </w:p>
    <w:p w:rsidR="0046339B" w:rsidRPr="003472AE" w:rsidRDefault="004876B4" w:rsidP="004C2849">
      <w:pPr>
        <w:rPr>
          <w:lang w:val="en-US"/>
        </w:rPr>
      </w:pPr>
      <w:r w:rsidRPr="003472AE">
        <w:rPr>
          <w:lang w:val="en-US"/>
        </w:rPr>
        <w:t>Likewise, it</w:t>
      </w:r>
      <w:r w:rsidR="00826898" w:rsidRPr="003472AE">
        <w:rPr>
          <w:lang w:val="en-US"/>
        </w:rPr>
        <w:t xml:space="preserve"> allow</w:t>
      </w:r>
      <w:r w:rsidRPr="003472AE">
        <w:rPr>
          <w:lang w:val="en-US"/>
        </w:rPr>
        <w:t>s</w:t>
      </w:r>
      <w:r w:rsidR="00826898" w:rsidRPr="003472AE">
        <w:rPr>
          <w:lang w:val="en-US"/>
        </w:rPr>
        <w:t xml:space="preserve"> monitoring the sending and reception of messages and keep</w:t>
      </w:r>
      <w:r w:rsidR="00A42C87" w:rsidRPr="003472AE">
        <w:rPr>
          <w:lang w:val="en-US"/>
        </w:rPr>
        <w:t>ing</w:t>
      </w:r>
      <w:r w:rsidR="00826898" w:rsidRPr="003472AE">
        <w:rPr>
          <w:lang w:val="en-US"/>
        </w:rPr>
        <w:t xml:space="preserve"> the logs of the session.</w:t>
      </w:r>
    </w:p>
    <w:p w:rsidR="0046339B" w:rsidRPr="003472AE" w:rsidRDefault="00826898" w:rsidP="0046339B">
      <w:pPr>
        <w:pStyle w:val="Prrafodelista"/>
        <w:ind w:left="360"/>
        <w:rPr>
          <w:lang w:val="en-US"/>
        </w:rPr>
      </w:pPr>
      <w:r w:rsidRPr="003472AE">
        <w:rPr>
          <w:lang w:val="en-US"/>
        </w:rPr>
        <w:t>The simulator is not only a tool fo</w:t>
      </w:r>
      <w:r w:rsidR="00A42C87" w:rsidRPr="003472AE">
        <w:rPr>
          <w:lang w:val="en-US"/>
        </w:rPr>
        <w:t xml:space="preserve">r the development and test of </w:t>
      </w:r>
      <w:r w:rsidR="009F33EF">
        <w:rPr>
          <w:lang w:val="en-US"/>
        </w:rPr>
        <w:t>the</w:t>
      </w:r>
      <w:r w:rsidRPr="003472AE">
        <w:rPr>
          <w:lang w:val="en-US"/>
        </w:rPr>
        <w:t xml:space="preserve"> application but </w:t>
      </w:r>
      <w:r w:rsidR="00230587">
        <w:rPr>
          <w:lang w:val="en-US"/>
        </w:rPr>
        <w:t xml:space="preserve">it is also a tool </w:t>
      </w:r>
      <w:r w:rsidRPr="003472AE">
        <w:rPr>
          <w:lang w:val="en-US"/>
        </w:rPr>
        <w:t xml:space="preserve">to </w:t>
      </w:r>
      <w:r w:rsidR="00A42C87" w:rsidRPr="003472AE">
        <w:rPr>
          <w:lang w:val="en-US"/>
        </w:rPr>
        <w:t xml:space="preserve">confirm the </w:t>
      </w:r>
      <w:r w:rsidR="004876B4" w:rsidRPr="003472AE">
        <w:rPr>
          <w:lang w:val="en-US"/>
        </w:rPr>
        <w:t>validity of the C++ API</w:t>
      </w:r>
      <w:r w:rsidR="0004286F" w:rsidRPr="003472AE">
        <w:rPr>
          <w:lang w:val="en-US"/>
        </w:rPr>
        <w:t xml:space="preserve"> it is base</w:t>
      </w:r>
      <w:r w:rsidR="004876B4" w:rsidRPr="003472AE">
        <w:rPr>
          <w:lang w:val="en-US"/>
        </w:rPr>
        <w:t>d on</w:t>
      </w:r>
      <w:r w:rsidR="0004286F" w:rsidRPr="003472AE">
        <w:rPr>
          <w:lang w:val="en-US"/>
        </w:rPr>
        <w:t>.</w:t>
      </w:r>
    </w:p>
    <w:p w:rsidR="004C2849" w:rsidRPr="003472AE" w:rsidRDefault="004C2849">
      <w:pPr>
        <w:rPr>
          <w:lang w:val="en-US"/>
        </w:rPr>
      </w:pPr>
    </w:p>
    <w:p w:rsidR="004C2849" w:rsidRPr="003472AE" w:rsidRDefault="004C2849">
      <w:pPr>
        <w:rPr>
          <w:lang w:val="en-US"/>
        </w:rPr>
      </w:pPr>
    </w:p>
    <w:p w:rsidR="0004286F" w:rsidRPr="003472AE" w:rsidRDefault="0004286F">
      <w:pPr>
        <w:rPr>
          <w:lang w:val="en-US"/>
        </w:rPr>
      </w:pPr>
    </w:p>
    <w:p w:rsidR="004C2849" w:rsidRPr="003472AE" w:rsidRDefault="00F447FB">
      <w:pPr>
        <w:rPr>
          <w:lang w:val="en-US"/>
        </w:rPr>
      </w:pPr>
      <w:r w:rsidRPr="003472AE">
        <w:rPr>
          <w:lang w:val="en-US"/>
        </w:rPr>
        <w:t xml:space="preserve">The generated code for the simulator is </w:t>
      </w:r>
      <w:r w:rsidR="004876B4" w:rsidRPr="003472AE">
        <w:rPr>
          <w:lang w:val="en-US"/>
        </w:rPr>
        <w:t xml:space="preserve">located </w:t>
      </w:r>
      <w:r w:rsidRPr="003472AE">
        <w:rPr>
          <w:lang w:val="en-US"/>
        </w:rPr>
        <w:t xml:space="preserve">inside the folder </w:t>
      </w:r>
      <w:r w:rsidRPr="003472AE">
        <w:rPr>
          <w:i/>
          <w:lang w:val="en-US"/>
        </w:rPr>
        <w:t>"Generated/SimCode"</w:t>
      </w:r>
      <w:r w:rsidR="004876B4" w:rsidRPr="003472AE">
        <w:rPr>
          <w:i/>
          <w:lang w:val="en-US"/>
        </w:rPr>
        <w:t>.</w:t>
      </w:r>
    </w:p>
    <w:p w:rsidR="00F447FB" w:rsidRPr="003472AE" w:rsidRDefault="00F447FB">
      <w:pPr>
        <w:rPr>
          <w:lang w:val="en-US"/>
        </w:rPr>
      </w:pPr>
      <w:r w:rsidRPr="003472AE">
        <w:rPr>
          <w:lang w:val="en-US"/>
        </w:rPr>
        <w:t xml:space="preserve">The </w:t>
      </w:r>
      <w:r w:rsidR="004876B4" w:rsidRPr="003472AE">
        <w:rPr>
          <w:lang w:val="en-US"/>
        </w:rPr>
        <w:t xml:space="preserve">generated </w:t>
      </w:r>
      <w:r w:rsidRPr="003472AE">
        <w:rPr>
          <w:lang w:val="en-US"/>
        </w:rPr>
        <w:t>source code must be added to the common code of the simulator</w:t>
      </w:r>
      <w:r w:rsidR="004876B4" w:rsidRPr="003472AE">
        <w:rPr>
          <w:lang w:val="en-US"/>
        </w:rPr>
        <w:t>, which is provided</w:t>
      </w:r>
      <w:r w:rsidRPr="003472AE">
        <w:rPr>
          <w:lang w:val="en-US"/>
        </w:rPr>
        <w:t xml:space="preserve"> as part of the BIT distribution</w:t>
      </w:r>
      <w:r w:rsidR="004876B4" w:rsidRPr="003472AE">
        <w:rPr>
          <w:lang w:val="en-US"/>
        </w:rPr>
        <w:t>,</w:t>
      </w:r>
      <w:r w:rsidRPr="003472AE">
        <w:rPr>
          <w:lang w:val="en-US"/>
        </w:rPr>
        <w:t xml:space="preserve"> and to the C++ API generated from the same messaging.</w:t>
      </w:r>
    </w:p>
    <w:p w:rsidR="00442E39" w:rsidRPr="003472AE" w:rsidRDefault="00F447FB">
      <w:pPr>
        <w:rPr>
          <w:lang w:val="en-US"/>
        </w:rPr>
      </w:pPr>
      <w:r w:rsidRPr="003472AE">
        <w:rPr>
          <w:lang w:val="en-US"/>
        </w:rPr>
        <w:t>This way, the source code of the simulator consist</w:t>
      </w:r>
      <w:r w:rsidR="004876B4" w:rsidRPr="003472AE">
        <w:rPr>
          <w:lang w:val="en-US"/>
        </w:rPr>
        <w:t>s</w:t>
      </w:r>
      <w:r w:rsidRPr="003472AE">
        <w:rPr>
          <w:lang w:val="en-US"/>
        </w:rPr>
        <w:t xml:space="preserve"> of:</w:t>
      </w:r>
    </w:p>
    <w:p w:rsidR="00442E39" w:rsidRPr="003472AE" w:rsidRDefault="004876B4" w:rsidP="00502B37">
      <w:pPr>
        <w:pStyle w:val="Prrafodelista"/>
        <w:numPr>
          <w:ilvl w:val="0"/>
          <w:numId w:val="9"/>
        </w:numPr>
        <w:rPr>
          <w:lang w:val="en-US"/>
        </w:rPr>
      </w:pPr>
      <w:r w:rsidRPr="003472AE">
        <w:rPr>
          <w:lang w:val="en-US"/>
        </w:rPr>
        <w:t>The c</w:t>
      </w:r>
      <w:r w:rsidR="00F447FB" w:rsidRPr="003472AE">
        <w:rPr>
          <w:lang w:val="en-US"/>
        </w:rPr>
        <w:t>ommon source code of the simulator</w:t>
      </w:r>
      <w:r w:rsidR="00502B37" w:rsidRPr="003472AE">
        <w:rPr>
          <w:lang w:val="en-US"/>
        </w:rPr>
        <w:t xml:space="preserve">. </w:t>
      </w:r>
    </w:p>
    <w:p w:rsidR="00442E39" w:rsidRPr="003472AE" w:rsidRDefault="004876B4" w:rsidP="00502B37">
      <w:pPr>
        <w:pStyle w:val="Prrafodelista"/>
        <w:numPr>
          <w:ilvl w:val="0"/>
          <w:numId w:val="9"/>
        </w:numPr>
        <w:rPr>
          <w:lang w:val="en-US"/>
        </w:rPr>
      </w:pPr>
      <w:r w:rsidRPr="003472AE">
        <w:rPr>
          <w:lang w:val="en-US"/>
        </w:rPr>
        <w:t>The s</w:t>
      </w:r>
      <w:r w:rsidR="00F447FB" w:rsidRPr="003472AE">
        <w:rPr>
          <w:lang w:val="en-US"/>
        </w:rPr>
        <w:t>ource code generated for the simulator</w:t>
      </w:r>
      <w:r w:rsidR="00442E39" w:rsidRPr="003472AE">
        <w:rPr>
          <w:lang w:val="en-US"/>
        </w:rPr>
        <w:t>.</w:t>
      </w:r>
    </w:p>
    <w:p w:rsidR="00442E39" w:rsidRPr="003472AE" w:rsidRDefault="004876B4" w:rsidP="00502B37">
      <w:pPr>
        <w:pStyle w:val="Prrafodelista"/>
        <w:numPr>
          <w:ilvl w:val="0"/>
          <w:numId w:val="9"/>
        </w:numPr>
        <w:rPr>
          <w:lang w:val="en-US"/>
        </w:rPr>
      </w:pPr>
      <w:r w:rsidRPr="003472AE">
        <w:rPr>
          <w:lang w:val="en-US"/>
        </w:rPr>
        <w:t>The g</w:t>
      </w:r>
      <w:r w:rsidR="00F447FB" w:rsidRPr="003472AE">
        <w:rPr>
          <w:lang w:val="en-US"/>
        </w:rPr>
        <w:t xml:space="preserve">enerated C++ </w:t>
      </w:r>
      <w:r w:rsidR="00442E39" w:rsidRPr="003472AE">
        <w:rPr>
          <w:lang w:val="en-US"/>
        </w:rPr>
        <w:t>API</w:t>
      </w:r>
      <w:r w:rsidR="00F447FB" w:rsidRPr="003472AE">
        <w:rPr>
          <w:lang w:val="en-US"/>
        </w:rPr>
        <w:t xml:space="preserve"> with</w:t>
      </w:r>
      <w:r w:rsidR="00442E39" w:rsidRPr="003472AE">
        <w:rPr>
          <w:lang w:val="en-US"/>
        </w:rPr>
        <w:t xml:space="preserve"> BIT.</w:t>
      </w:r>
    </w:p>
    <w:p w:rsidR="00CC3212" w:rsidRPr="003472AE" w:rsidRDefault="00CC3212" w:rsidP="00CC3212">
      <w:pPr>
        <w:pStyle w:val="Prrafodelista"/>
        <w:rPr>
          <w:lang w:val="en-US"/>
        </w:rPr>
      </w:pPr>
    </w:p>
    <w:p w:rsidR="00CC73A5" w:rsidRPr="003472AE" w:rsidRDefault="002337CD">
      <w:pPr>
        <w:rPr>
          <w:u w:val="single"/>
          <w:lang w:val="en-US"/>
        </w:rPr>
      </w:pPr>
      <w:r w:rsidRPr="002337CD">
        <w:rPr>
          <w:noProof/>
          <w:lang w:val="en-US" w:eastAsia="es-ES"/>
        </w:rPr>
        <w:pict>
          <v:shape id="_x0000_s1049" type="#_x0000_t88" style="position:absolute;margin-left:205.45pt;margin-top:4.7pt;width:7.15pt;height:118.45pt;z-index:251700224"/>
        </w:pict>
      </w:r>
      <w:r w:rsidRPr="002337CD">
        <w:rPr>
          <w:noProof/>
          <w:lang w:val="en-US"/>
        </w:rPr>
        <w:pict>
          <v:shape id="_x0000_s1051" type="#_x0000_t202" style="position:absolute;margin-left:4.4pt;margin-top:23.2pt;width:77.5pt;height:35.6pt;z-index:251703296;mso-width-relative:margin;mso-height-relative:margin" stroked="f">
            <v:textbox style="mso-next-textbox:#_x0000_s1051">
              <w:txbxContent>
                <w:p w:rsidR="00D442C9" w:rsidRDefault="00D442C9">
                  <w:r>
                    <w:t>BIT Generators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0" type="#_x0000_t87" style="position:absolute;margin-left:81.9pt;margin-top:4.7pt;width:7.15pt;height:70.05pt;z-index:251701248"/>
        </w:pict>
      </w:r>
      <w:r w:rsidRPr="002337CD">
        <w:rPr>
          <w:noProof/>
          <w:lang w:val="en-US"/>
        </w:rPr>
        <w:pict>
          <v:shape id="_x0000_s1046" type="#_x0000_t202" style="position:absolute;margin-left:100.85pt;margin-top:7.95pt;width:50.25pt;height:22.05pt;z-index:251695104;mso-width-relative:margin;mso-height-relative:margin">
            <v:textbox style="mso-next-textbox:#_x0000_s1046">
              <w:txbxContent>
                <w:p w:rsidR="00D442C9" w:rsidRDefault="00D442C9">
                  <w:r>
                    <w:t>C++ API ++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47" type="#_x0000_t202" style="position:absolute;margin-left:100.85pt;margin-top:36.4pt;width:94.6pt;height:34.4pt;z-index:251697152;mso-width-relative:margin;mso-height-relative:margin">
            <v:textbox style="mso-next-textbox:#_x0000_s1047">
              <w:txbxContent>
                <w:p w:rsidR="00D442C9" w:rsidRDefault="00D442C9">
                  <w:r>
                    <w:t>Generated Code of the Simulator</w:t>
                  </w:r>
                </w:p>
              </w:txbxContent>
            </v:textbox>
          </v:shape>
        </w:pict>
      </w:r>
    </w:p>
    <w:p w:rsidR="00CC73A5" w:rsidRPr="003472AE" w:rsidRDefault="00CC73A5">
      <w:pPr>
        <w:rPr>
          <w:lang w:val="en-US"/>
        </w:rPr>
      </w:pPr>
    </w:p>
    <w:p w:rsidR="00CC73A5" w:rsidRPr="003472AE" w:rsidRDefault="002337CD">
      <w:pPr>
        <w:rPr>
          <w:lang w:val="en-US"/>
        </w:rPr>
      </w:pPr>
      <w:r w:rsidRPr="002337CD">
        <w:rPr>
          <w:noProof/>
          <w:u w:val="single"/>
          <w:lang w:val="en-US"/>
        </w:rPr>
        <w:pict>
          <v:shape id="_x0000_s1052" type="#_x0000_t202" style="position:absolute;margin-left:216.05pt;margin-top:1.75pt;width:144.85pt;height:22.15pt;z-index:251705344;mso-width-relative:margin;mso-height-relative:margin" stroked="f">
            <v:textbox style="mso-next-textbox:#_x0000_s1052">
              <w:txbxContent>
                <w:p w:rsidR="00D442C9" w:rsidRPr="00847AA3" w:rsidRDefault="00D442C9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Source code of the simulator</w:t>
                  </w:r>
                </w:p>
              </w:txbxContent>
            </v:textbox>
          </v:shape>
        </w:pict>
      </w:r>
    </w:p>
    <w:p w:rsidR="00CC73A5" w:rsidRPr="003472AE" w:rsidRDefault="002337CD">
      <w:pPr>
        <w:rPr>
          <w:lang w:val="en-US"/>
        </w:rPr>
      </w:pPr>
      <w:r w:rsidRPr="002337CD">
        <w:rPr>
          <w:noProof/>
          <w:lang w:val="en-US"/>
        </w:rPr>
        <w:pict>
          <v:shape id="_x0000_s1048" type="#_x0000_t202" style="position:absolute;margin-left:100.85pt;margin-top:10.3pt;width:94.6pt;height:36.55pt;z-index:251699200;mso-width-relative:margin;mso-height-relative:margin">
            <v:textbox style="mso-next-textbox:#_x0000_s1048">
              <w:txbxContent>
                <w:p w:rsidR="00D442C9" w:rsidRDefault="00D442C9">
                  <w:r>
                    <w:t>Common Code of the Simulator</w:t>
                  </w:r>
                </w:p>
              </w:txbxContent>
            </v:textbox>
          </v:shape>
        </w:pict>
      </w:r>
    </w:p>
    <w:p w:rsidR="00CC73A5" w:rsidRPr="003472AE" w:rsidRDefault="00CC73A5">
      <w:pPr>
        <w:rPr>
          <w:lang w:val="en-US"/>
        </w:rPr>
      </w:pPr>
    </w:p>
    <w:p w:rsidR="00F447FB" w:rsidRPr="003472AE" w:rsidRDefault="00F447FB">
      <w:pPr>
        <w:rPr>
          <w:lang w:val="en-US"/>
        </w:rPr>
      </w:pPr>
    </w:p>
    <w:p w:rsidR="00F447FB" w:rsidRPr="003472AE" w:rsidRDefault="004876B4">
      <w:pPr>
        <w:rPr>
          <w:lang w:val="en-US"/>
        </w:rPr>
      </w:pPr>
      <w:r w:rsidRPr="003472AE">
        <w:rPr>
          <w:lang w:val="en-US"/>
        </w:rPr>
        <w:lastRenderedPageBreak/>
        <w:t>Furthermore, in order</w:t>
      </w:r>
      <w:r w:rsidR="00F447FB" w:rsidRPr="003472AE">
        <w:rPr>
          <w:lang w:val="en-US"/>
        </w:rPr>
        <w:t xml:space="preserve"> to compile the project the </w:t>
      </w:r>
      <w:r w:rsidRPr="003472AE">
        <w:rPr>
          <w:lang w:val="en-US"/>
        </w:rPr>
        <w:t xml:space="preserve">1.52 version of JUCE </w:t>
      </w:r>
      <w:r w:rsidR="00F447FB" w:rsidRPr="003472AE">
        <w:rPr>
          <w:lang w:val="en-US"/>
        </w:rPr>
        <w:t>libr</w:t>
      </w:r>
      <w:r w:rsidR="0004286F" w:rsidRPr="003472AE">
        <w:rPr>
          <w:lang w:val="en-US"/>
        </w:rPr>
        <w:t xml:space="preserve">ary </w:t>
      </w:r>
      <w:r w:rsidRPr="003472AE">
        <w:rPr>
          <w:lang w:val="en-US"/>
        </w:rPr>
        <w:t>must be installed</w:t>
      </w:r>
      <w:r w:rsidR="00F447FB" w:rsidRPr="003472AE">
        <w:rPr>
          <w:lang w:val="en-US"/>
        </w:rPr>
        <w:t>. The JUCE library is GPL and free for no</w:t>
      </w:r>
      <w:r w:rsidRPr="003472AE">
        <w:rPr>
          <w:lang w:val="en-US"/>
        </w:rPr>
        <w:t>n-</w:t>
      </w:r>
      <w:r w:rsidR="00F447FB" w:rsidRPr="003472AE">
        <w:rPr>
          <w:lang w:val="en-US"/>
        </w:rPr>
        <w:t xml:space="preserve">commercial </w:t>
      </w:r>
      <w:r w:rsidR="001907BF" w:rsidRPr="003472AE">
        <w:rPr>
          <w:lang w:val="en-US"/>
        </w:rPr>
        <w:t>use, but</w:t>
      </w:r>
      <w:r w:rsidR="00F447FB" w:rsidRPr="003472AE">
        <w:rPr>
          <w:lang w:val="en-US"/>
        </w:rPr>
        <w:t xml:space="preserve"> there are commercial </w:t>
      </w:r>
      <w:r w:rsidR="001907BF" w:rsidRPr="003472AE">
        <w:rPr>
          <w:lang w:val="en-US"/>
        </w:rPr>
        <w:t>licenses</w:t>
      </w:r>
      <w:r w:rsidR="00F447FB" w:rsidRPr="003472AE">
        <w:rPr>
          <w:lang w:val="en-US"/>
        </w:rPr>
        <w:t xml:space="preserve"> in the </w:t>
      </w:r>
      <w:r w:rsidRPr="003472AE">
        <w:rPr>
          <w:lang w:val="en-US"/>
        </w:rPr>
        <w:t>library w</w:t>
      </w:r>
      <w:r w:rsidR="00F447FB" w:rsidRPr="003472AE">
        <w:rPr>
          <w:lang w:val="en-US"/>
        </w:rPr>
        <w:t>eb</w:t>
      </w:r>
      <w:r w:rsidRPr="003472AE">
        <w:rPr>
          <w:lang w:val="en-US"/>
        </w:rPr>
        <w:t xml:space="preserve"> site</w:t>
      </w:r>
      <w:r w:rsidR="00F447FB" w:rsidRPr="003472AE">
        <w:rPr>
          <w:lang w:val="en-US"/>
        </w:rPr>
        <w:t>:</w:t>
      </w:r>
    </w:p>
    <w:p w:rsidR="00D35C7D" w:rsidRPr="003472AE" w:rsidRDefault="002337CD">
      <w:pPr>
        <w:rPr>
          <w:lang w:val="en-US"/>
        </w:rPr>
      </w:pPr>
      <w:hyperlink r:id="rId45" w:history="1">
        <w:r w:rsidR="0086292B" w:rsidRPr="003472AE">
          <w:rPr>
            <w:rStyle w:val="Hipervnculo"/>
            <w:lang w:val="en-US"/>
          </w:rPr>
          <w:t>http://www.rawmaterialsoftware.com/juce.php</w:t>
        </w:r>
      </w:hyperlink>
    </w:p>
    <w:p w:rsidR="0061182E" w:rsidRPr="003472AE" w:rsidRDefault="00DE6015">
      <w:pPr>
        <w:rPr>
          <w:lang w:val="en-US"/>
        </w:rPr>
      </w:pPr>
      <w:r w:rsidRPr="003472AE">
        <w:rPr>
          <w:lang w:val="en-US"/>
        </w:rPr>
        <w:t>MinGW</w:t>
      </w:r>
      <w:r w:rsidR="0061182E" w:rsidRPr="003472AE">
        <w:rPr>
          <w:lang w:val="en-US"/>
        </w:rPr>
        <w:t xml:space="preserve"> is recommended </w:t>
      </w:r>
      <w:r w:rsidRPr="003472AE">
        <w:rPr>
          <w:lang w:val="en-US"/>
        </w:rPr>
        <w:t>as C/C++ compiler. It</w:t>
      </w:r>
      <w:r w:rsidR="0061182E" w:rsidRPr="003472AE">
        <w:rPr>
          <w:lang w:val="en-US"/>
        </w:rPr>
        <w:t xml:space="preserve"> has GPL license and not only has the advantage to be free for no</w:t>
      </w:r>
      <w:r w:rsidRPr="003472AE">
        <w:rPr>
          <w:lang w:val="en-US"/>
        </w:rPr>
        <w:t>n-</w:t>
      </w:r>
      <w:r w:rsidR="0061182E" w:rsidRPr="003472AE">
        <w:rPr>
          <w:lang w:val="en-US"/>
        </w:rPr>
        <w:t>commercial use but it is perfectly integrated in Eclipse CDT.</w:t>
      </w:r>
    </w:p>
    <w:p w:rsidR="00C859F4" w:rsidRPr="003472AE" w:rsidRDefault="002337CD">
      <w:pPr>
        <w:rPr>
          <w:lang w:val="en-US"/>
        </w:rPr>
      </w:pPr>
      <w:hyperlink r:id="rId46" w:history="1">
        <w:r w:rsidR="000E4F40" w:rsidRPr="003472AE">
          <w:rPr>
            <w:rStyle w:val="Hipervnculo"/>
            <w:lang w:val="en-US"/>
          </w:rPr>
          <w:t>http://www.mingw.org/</w:t>
        </w:r>
      </w:hyperlink>
    </w:p>
    <w:p w:rsidR="00574A81" w:rsidRPr="003472AE" w:rsidRDefault="002337CD">
      <w:pPr>
        <w:rPr>
          <w:lang w:val="en-US"/>
        </w:rPr>
      </w:pPr>
      <w:r w:rsidRPr="002337CD">
        <w:rPr>
          <w:noProof/>
          <w:lang w:val="en-US"/>
        </w:rPr>
        <w:pict>
          <v:shape id="_x0000_s1053" type="#_x0000_t202" style="position:absolute;margin-left:7.2pt;margin-top:15.15pt;width:154.1pt;height:25.35pt;z-index:251708416;mso-width-relative:margin;mso-height-relative:margin">
            <v:textbox style="mso-next-textbox:#_x0000_s1053">
              <w:txbxContent>
                <w:p w:rsidR="00D442C9" w:rsidRDefault="00D442C9">
                  <w:r>
                    <w:t>Source Code of the Simulator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 id="_x0000_s1056" type="#_x0000_t88" style="position:absolute;margin-left:157.3pt;margin-top:7.1pt;width:12.35pt;height:92.95pt;z-index:251713536"/>
        </w:pict>
      </w:r>
      <w:r w:rsidRPr="002337CD">
        <w:rPr>
          <w:noProof/>
          <w:lang w:val="en-US"/>
        </w:rPr>
        <w:pict>
          <v:shape id="_x0000_s1054" type="#_x0000_t202" style="position:absolute;margin-left:7.2pt;margin-top:46.85pt;width:69.65pt;height:22pt;z-index:251710464;mso-width-relative:margin;mso-height-relative:margin">
            <v:textbox style="mso-next-textbox:#_x0000_s1054">
              <w:txbxContent>
                <w:p w:rsidR="00D442C9" w:rsidRDefault="00D442C9">
                  <w:r>
                    <w:t>JUCE 1.52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55" type="#_x0000_t202" style="position:absolute;margin-left:7.2pt;margin-top:74.8pt;width:55.65pt;height:21.8pt;z-index:251712512;mso-width-relative:margin;mso-height-relative:margin">
            <v:textbox style="mso-next-textbox:#_x0000_s1055">
              <w:txbxContent>
                <w:p w:rsidR="00D442C9" w:rsidRDefault="00D442C9">
                  <w:r>
                    <w:t>MinGW</w:t>
                  </w:r>
                </w:p>
              </w:txbxContent>
            </v:textbox>
          </v:shape>
        </w:pict>
      </w:r>
    </w:p>
    <w:p w:rsidR="00574A81" w:rsidRPr="003472AE" w:rsidRDefault="002337CD">
      <w:pPr>
        <w:rPr>
          <w:lang w:val="en-US"/>
        </w:rPr>
      </w:pPr>
      <w:r w:rsidRPr="002337CD">
        <w:rPr>
          <w:noProof/>
          <w:lang w:val="en-US"/>
        </w:rPr>
        <w:pict>
          <v:shape id="_x0000_s1057" type="#_x0000_t202" style="position:absolute;margin-left:173.85pt;margin-top:16.3pt;width:69.1pt;height:24.5pt;z-index:251715584;mso-width-relative:margin;mso-height-relative:margin">
            <v:textbox style="mso-next-textbox:#_x0000_s1057">
              <w:txbxContent>
                <w:p w:rsidR="00D442C9" w:rsidRDefault="00D442C9">
                  <w:r>
                    <w:t>Application simuladora</w:t>
                  </w:r>
                </w:p>
              </w:txbxContent>
            </v:textbox>
          </v:shape>
        </w:pict>
      </w:r>
    </w:p>
    <w:p w:rsidR="00574A81" w:rsidRPr="003472AE" w:rsidRDefault="00574A81">
      <w:pPr>
        <w:rPr>
          <w:lang w:val="en-US"/>
        </w:rPr>
      </w:pPr>
    </w:p>
    <w:p w:rsidR="00574A81" w:rsidRPr="003472AE" w:rsidRDefault="00574A81">
      <w:pPr>
        <w:rPr>
          <w:lang w:val="en-US"/>
        </w:rPr>
      </w:pPr>
    </w:p>
    <w:p w:rsidR="007E1F9E" w:rsidRPr="003472AE" w:rsidRDefault="007E1F9E" w:rsidP="00CA35D7">
      <w:pPr>
        <w:pStyle w:val="Ttulo4"/>
        <w:rPr>
          <w:lang w:val="en-US"/>
        </w:rPr>
      </w:pPr>
    </w:p>
    <w:p w:rsidR="00E44581" w:rsidRPr="003472AE" w:rsidRDefault="0061182E" w:rsidP="00CA35D7">
      <w:pPr>
        <w:pStyle w:val="Ttulo4"/>
        <w:rPr>
          <w:lang w:val="en-US"/>
        </w:rPr>
      </w:pPr>
      <w:r w:rsidRPr="003472AE">
        <w:rPr>
          <w:lang w:val="en-US"/>
        </w:rPr>
        <w:t>Compilation of the simulator</w:t>
      </w:r>
    </w:p>
    <w:p w:rsidR="0061182E" w:rsidRPr="003472AE" w:rsidRDefault="00DE6015">
      <w:pPr>
        <w:rPr>
          <w:lang w:val="en-US"/>
        </w:rPr>
      </w:pPr>
      <w:r w:rsidRPr="003472AE">
        <w:rPr>
          <w:lang w:val="en-US"/>
        </w:rPr>
        <w:t xml:space="preserve">Within </w:t>
      </w:r>
      <w:r w:rsidR="0061182E" w:rsidRPr="003472AE">
        <w:rPr>
          <w:lang w:val="en-US"/>
        </w:rPr>
        <w:t>the BIT distribution package</w:t>
      </w:r>
      <w:r w:rsidR="00BF48BE">
        <w:rPr>
          <w:lang w:val="en-US"/>
        </w:rPr>
        <w:t xml:space="preserve"> it</w:t>
      </w:r>
      <w:r w:rsidR="0061182E" w:rsidRPr="003472AE">
        <w:rPr>
          <w:lang w:val="en-US"/>
        </w:rPr>
        <w:t xml:space="preserve"> is </w:t>
      </w:r>
      <w:r w:rsidR="00BF48BE">
        <w:rPr>
          <w:lang w:val="en-US"/>
        </w:rPr>
        <w:t>supplied</w:t>
      </w:r>
      <w:r w:rsidR="00BF48BE" w:rsidRPr="003472AE">
        <w:rPr>
          <w:lang w:val="en-US"/>
        </w:rPr>
        <w:t xml:space="preserve"> </w:t>
      </w:r>
      <w:r w:rsidR="0061182E" w:rsidRPr="003472AE">
        <w:rPr>
          <w:lang w:val="en-US"/>
        </w:rPr>
        <w:t>a</w:t>
      </w:r>
      <w:r w:rsidR="00BF48BE">
        <w:rPr>
          <w:lang w:val="en-US"/>
        </w:rPr>
        <w:t>n</w:t>
      </w:r>
      <w:r w:rsidR="0061182E" w:rsidRPr="003472AE">
        <w:rPr>
          <w:lang w:val="en-US"/>
        </w:rPr>
        <w:t xml:space="preserve"> Eclipse project called "</w:t>
      </w:r>
      <w:r w:rsidR="0061182E" w:rsidRPr="003472AE">
        <w:rPr>
          <w:i/>
          <w:lang w:val="en-US"/>
        </w:rPr>
        <w:t>BIT_SIMULATOR_PRJ.zip</w:t>
      </w:r>
      <w:r w:rsidR="00BF48BE">
        <w:rPr>
          <w:lang w:val="en-US"/>
        </w:rPr>
        <w:t>”</w:t>
      </w:r>
      <w:r w:rsidRPr="003472AE">
        <w:rPr>
          <w:lang w:val="en-US"/>
        </w:rPr>
        <w:t xml:space="preserve"> that contains </w:t>
      </w:r>
      <w:r w:rsidR="0061182E" w:rsidRPr="003472AE">
        <w:rPr>
          <w:lang w:val="en-US"/>
        </w:rPr>
        <w:t xml:space="preserve">the common </w:t>
      </w:r>
      <w:r w:rsidRPr="003472AE">
        <w:rPr>
          <w:lang w:val="en-US"/>
        </w:rPr>
        <w:t xml:space="preserve">source </w:t>
      </w:r>
      <w:r w:rsidR="0061182E" w:rsidRPr="003472AE">
        <w:rPr>
          <w:lang w:val="en-US"/>
        </w:rPr>
        <w:t xml:space="preserve">code of the simulator and the necessary </w:t>
      </w:r>
      <w:r w:rsidRPr="003472AE">
        <w:rPr>
          <w:lang w:val="en-US"/>
        </w:rPr>
        <w:t xml:space="preserve">project </w:t>
      </w:r>
      <w:r w:rsidR="0061182E" w:rsidRPr="003472AE">
        <w:rPr>
          <w:lang w:val="en-US"/>
        </w:rPr>
        <w:t>configuration</w:t>
      </w:r>
      <w:r w:rsidRPr="003472AE">
        <w:rPr>
          <w:lang w:val="en-US"/>
        </w:rPr>
        <w:t xml:space="preserve"> options</w:t>
      </w:r>
      <w:r w:rsidR="0061182E" w:rsidRPr="003472AE">
        <w:rPr>
          <w:lang w:val="en-US"/>
        </w:rPr>
        <w:t xml:space="preserve"> to integrate JUCE.</w:t>
      </w:r>
    </w:p>
    <w:p w:rsidR="00CA35D7" w:rsidRPr="003472AE" w:rsidRDefault="00CA35D7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860628" cy="793406"/>
            <wp:effectExtent l="1905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81" cy="79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2E" w:rsidRPr="003472AE" w:rsidRDefault="0061182E">
      <w:pPr>
        <w:rPr>
          <w:lang w:val="en-US"/>
        </w:rPr>
      </w:pPr>
      <w:r w:rsidRPr="003472AE">
        <w:rPr>
          <w:lang w:val="en-US"/>
        </w:rPr>
        <w:t xml:space="preserve">Extract the file </w:t>
      </w:r>
      <w:r w:rsidR="00DE6015" w:rsidRPr="003472AE">
        <w:rPr>
          <w:lang w:val="en-US"/>
        </w:rPr>
        <w:t>in</w:t>
      </w:r>
      <w:r w:rsidRPr="003472AE">
        <w:rPr>
          <w:lang w:val="en-US"/>
        </w:rPr>
        <w:t>to a temporary folder and</w:t>
      </w:r>
      <w:r w:rsidR="00DE6015" w:rsidRPr="003472AE">
        <w:rPr>
          <w:lang w:val="en-US"/>
        </w:rPr>
        <w:t>,</w:t>
      </w:r>
      <w:r w:rsidRPr="003472AE">
        <w:rPr>
          <w:lang w:val="en-US"/>
        </w:rPr>
        <w:t xml:space="preserve"> from Eclipse, import the project in </w:t>
      </w:r>
      <w:r w:rsidR="00DE6015" w:rsidRPr="003472AE">
        <w:rPr>
          <w:lang w:val="en-US"/>
        </w:rPr>
        <w:t>your</w:t>
      </w:r>
      <w:r w:rsidRPr="003472AE">
        <w:rPr>
          <w:lang w:val="en-US"/>
        </w:rPr>
        <w:t xml:space="preserve"> WorkSpace.</w:t>
      </w:r>
    </w:p>
    <w:p w:rsidR="0061182E" w:rsidRPr="003472AE" w:rsidRDefault="002241D2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714893" cy="2832100"/>
            <wp:effectExtent l="19050" t="0" r="9257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04" cy="283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7C0" w:rsidRPr="003472AE">
        <w:rPr>
          <w:noProof/>
          <w:lang w:eastAsia="es-ES"/>
        </w:rPr>
        <w:drawing>
          <wp:inline distT="0" distB="0" distL="0" distR="0">
            <wp:extent cx="2489145" cy="2933700"/>
            <wp:effectExtent l="19050" t="0" r="64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4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2E" w:rsidRPr="003472AE" w:rsidRDefault="0061182E">
      <w:pPr>
        <w:rPr>
          <w:lang w:val="en-US"/>
        </w:rPr>
      </w:pPr>
    </w:p>
    <w:p w:rsidR="00566B47" w:rsidRPr="003472AE" w:rsidRDefault="0061182E">
      <w:pPr>
        <w:rPr>
          <w:lang w:val="en-US"/>
        </w:rPr>
      </w:pPr>
      <w:r w:rsidRPr="003472AE">
        <w:rPr>
          <w:lang w:val="en-US"/>
        </w:rPr>
        <w:t>Once imported, something similar to this figure should be observed</w:t>
      </w:r>
      <w:r w:rsidR="00566B47" w:rsidRPr="003472AE">
        <w:rPr>
          <w:lang w:val="en-US"/>
        </w:rPr>
        <w:t>:</w:t>
      </w:r>
    </w:p>
    <w:p w:rsidR="0061182E" w:rsidRPr="003472AE" w:rsidRDefault="00566B47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5080</wp:posOffset>
            </wp:positionV>
            <wp:extent cx="2027555" cy="3234055"/>
            <wp:effectExtent l="1905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82E" w:rsidRPr="003472AE">
        <w:rPr>
          <w:lang w:val="en-US"/>
        </w:rPr>
        <w:t xml:space="preserve">Observe two folders </w:t>
      </w:r>
      <w:r w:rsidR="0061182E" w:rsidRPr="003472AE">
        <w:rPr>
          <w:i/>
          <w:lang w:val="en-US"/>
        </w:rPr>
        <w:t>"Common"</w:t>
      </w:r>
      <w:r w:rsidR="0061182E" w:rsidRPr="003472AE">
        <w:rPr>
          <w:lang w:val="en-US"/>
        </w:rPr>
        <w:t xml:space="preserve"> and </w:t>
      </w:r>
      <w:r w:rsidR="0061182E" w:rsidRPr="003472AE">
        <w:rPr>
          <w:i/>
          <w:lang w:val="en-US"/>
        </w:rPr>
        <w:t xml:space="preserve">"Generated" </w:t>
      </w:r>
      <w:r w:rsidR="0061182E" w:rsidRPr="003472AE">
        <w:rPr>
          <w:lang w:val="en-US"/>
        </w:rPr>
        <w:t>in the Source folder of the imported project.</w:t>
      </w:r>
    </w:p>
    <w:p w:rsidR="00566B47" w:rsidRPr="003472AE" w:rsidRDefault="003179D8">
      <w:pPr>
        <w:rPr>
          <w:lang w:val="en-US"/>
        </w:rPr>
      </w:pPr>
      <w:r w:rsidRPr="003472AE">
        <w:rPr>
          <w:lang w:val="en-US"/>
        </w:rPr>
        <w:t xml:space="preserve">In </w:t>
      </w:r>
      <w:r w:rsidR="00DE6015" w:rsidRPr="003472AE">
        <w:rPr>
          <w:lang w:val="en-US"/>
        </w:rPr>
        <w:t xml:space="preserve">the </w:t>
      </w:r>
      <w:r w:rsidRPr="003472AE">
        <w:rPr>
          <w:lang w:val="en-US"/>
        </w:rPr>
        <w:t>"</w:t>
      </w:r>
      <w:r w:rsidRPr="003472AE">
        <w:rPr>
          <w:i/>
          <w:lang w:val="en-US"/>
        </w:rPr>
        <w:t>Common</w:t>
      </w:r>
      <w:r w:rsidRPr="003472AE">
        <w:rPr>
          <w:lang w:val="en-US"/>
        </w:rPr>
        <w:t xml:space="preserve">" </w:t>
      </w:r>
      <w:r w:rsidR="00DE6015" w:rsidRPr="003472AE">
        <w:rPr>
          <w:lang w:val="en-US"/>
        </w:rPr>
        <w:t xml:space="preserve">folder there </w:t>
      </w:r>
      <w:r w:rsidRPr="003472AE">
        <w:rPr>
          <w:lang w:val="en-US"/>
        </w:rPr>
        <w:t>is the common</w:t>
      </w:r>
      <w:r w:rsidR="0004286F" w:rsidRPr="003472AE">
        <w:rPr>
          <w:lang w:val="en-US"/>
        </w:rPr>
        <w:t xml:space="preserve"> code </w:t>
      </w:r>
      <w:r w:rsidRPr="003472AE">
        <w:rPr>
          <w:lang w:val="en-US"/>
        </w:rPr>
        <w:t xml:space="preserve">to all the simulators that can </w:t>
      </w:r>
      <w:r w:rsidR="0004286F" w:rsidRPr="003472AE">
        <w:rPr>
          <w:lang w:val="en-US"/>
        </w:rPr>
        <w:t xml:space="preserve">be </w:t>
      </w:r>
      <w:r w:rsidRPr="003472AE">
        <w:rPr>
          <w:lang w:val="en-US"/>
        </w:rPr>
        <w:t>generated with BIT.</w:t>
      </w:r>
    </w:p>
    <w:p w:rsidR="00566B47" w:rsidRPr="003472AE" w:rsidRDefault="00DE6015">
      <w:pPr>
        <w:rPr>
          <w:lang w:val="en-US"/>
        </w:rPr>
      </w:pPr>
      <w:r w:rsidRPr="003472AE">
        <w:rPr>
          <w:lang w:val="en-US"/>
        </w:rPr>
        <w:t>The C++ API</w:t>
      </w:r>
      <w:r w:rsidR="003179D8" w:rsidRPr="003472AE">
        <w:rPr>
          <w:lang w:val="en-US"/>
        </w:rPr>
        <w:t xml:space="preserve"> and "</w:t>
      </w:r>
      <w:r w:rsidR="003179D8" w:rsidRPr="003472AE">
        <w:rPr>
          <w:i/>
          <w:lang w:val="en-US"/>
        </w:rPr>
        <w:t>SimCode</w:t>
      </w:r>
      <w:r w:rsidR="003179D8" w:rsidRPr="003472AE">
        <w:rPr>
          <w:lang w:val="en-US"/>
        </w:rPr>
        <w:t xml:space="preserve">" </w:t>
      </w:r>
      <w:r w:rsidRPr="003472AE">
        <w:rPr>
          <w:lang w:val="en-US"/>
        </w:rPr>
        <w:t xml:space="preserve">source </w:t>
      </w:r>
      <w:r w:rsidR="003179D8" w:rsidRPr="003472AE">
        <w:rPr>
          <w:lang w:val="en-US"/>
        </w:rPr>
        <w:t>code must be included in "</w:t>
      </w:r>
      <w:r w:rsidR="003179D8" w:rsidRPr="003472AE">
        <w:rPr>
          <w:i/>
          <w:lang w:val="en-US"/>
        </w:rPr>
        <w:t>Generated</w:t>
      </w:r>
      <w:r w:rsidR="003179D8" w:rsidRPr="003472AE">
        <w:rPr>
          <w:lang w:val="en-US"/>
        </w:rPr>
        <w:t xml:space="preserve">" from its messaging. </w:t>
      </w:r>
    </w:p>
    <w:p w:rsidR="00566B47" w:rsidRPr="003472AE" w:rsidRDefault="003179D8">
      <w:pPr>
        <w:rPr>
          <w:lang w:val="en-US"/>
        </w:rPr>
      </w:pPr>
      <w:r w:rsidRPr="003472AE">
        <w:rPr>
          <w:lang w:val="en-US"/>
        </w:rPr>
        <w:t xml:space="preserve">Copy the content of the folders </w:t>
      </w:r>
      <w:r w:rsidRPr="003472AE">
        <w:rPr>
          <w:i/>
          <w:lang w:val="en-US"/>
        </w:rPr>
        <w:t>"CPP"</w:t>
      </w:r>
      <w:r w:rsidRPr="003472AE">
        <w:rPr>
          <w:lang w:val="en-US"/>
        </w:rPr>
        <w:t xml:space="preserve"> and </w:t>
      </w:r>
      <w:r w:rsidRPr="003472AE">
        <w:rPr>
          <w:i/>
          <w:lang w:val="en-US"/>
        </w:rPr>
        <w:t xml:space="preserve">"SimCode" </w:t>
      </w:r>
      <w:r w:rsidRPr="003472AE">
        <w:rPr>
          <w:lang w:val="en-US"/>
        </w:rPr>
        <w:t>from the project "</w:t>
      </w:r>
      <w:r w:rsidRPr="003472AE">
        <w:rPr>
          <w:i/>
          <w:lang w:val="en-US"/>
        </w:rPr>
        <w:t>Example</w:t>
      </w:r>
      <w:r w:rsidRPr="003472AE">
        <w:rPr>
          <w:lang w:val="en-US"/>
        </w:rPr>
        <w:t>" to the folder "</w:t>
      </w:r>
      <w:r w:rsidRPr="003472AE">
        <w:rPr>
          <w:i/>
          <w:lang w:val="en-US"/>
        </w:rPr>
        <w:t>Generated</w:t>
      </w:r>
      <w:r w:rsidRPr="003472AE">
        <w:rPr>
          <w:lang w:val="en-US"/>
        </w:rPr>
        <w:t>" of the project "</w:t>
      </w:r>
      <w:r w:rsidRPr="003472AE">
        <w:rPr>
          <w:i/>
          <w:lang w:val="en-US"/>
        </w:rPr>
        <w:t>BIT_SIMULATOR</w:t>
      </w:r>
      <w:r w:rsidRPr="003472AE">
        <w:rPr>
          <w:lang w:val="en-US"/>
        </w:rPr>
        <w:t>".</w:t>
      </w:r>
    </w:p>
    <w:p w:rsidR="00566B47" w:rsidRPr="003472AE" w:rsidRDefault="003179D8">
      <w:pPr>
        <w:rPr>
          <w:lang w:val="en-US"/>
        </w:rPr>
      </w:pPr>
      <w:r w:rsidRPr="003472AE">
        <w:rPr>
          <w:lang w:val="en-US"/>
        </w:rPr>
        <w:t xml:space="preserve">Verify that the JUCE library is correctly installed in the folder </w:t>
      </w:r>
      <w:r w:rsidRPr="003472AE">
        <w:rPr>
          <w:i/>
          <w:lang w:val="en-US"/>
        </w:rPr>
        <w:t>"C:\MinGW\juce"</w:t>
      </w:r>
      <w:r w:rsidRPr="003472AE">
        <w:rPr>
          <w:lang w:val="en-US"/>
        </w:rPr>
        <w:t xml:space="preserve">. </w:t>
      </w:r>
    </w:p>
    <w:p w:rsidR="00752A26" w:rsidRPr="003472AE" w:rsidRDefault="00752A26">
      <w:pPr>
        <w:rPr>
          <w:lang w:val="en-US"/>
        </w:rPr>
      </w:pPr>
    </w:p>
    <w:p w:rsidR="002570DC" w:rsidRPr="003472AE" w:rsidRDefault="002570DC">
      <w:pPr>
        <w:rPr>
          <w:lang w:val="en-US"/>
        </w:rPr>
      </w:pPr>
    </w:p>
    <w:p w:rsidR="003179D8" w:rsidRPr="003472AE" w:rsidRDefault="003179D8">
      <w:pPr>
        <w:rPr>
          <w:lang w:val="en-US"/>
        </w:rPr>
      </w:pPr>
      <w:r w:rsidRPr="003472AE">
        <w:rPr>
          <w:lang w:val="en-US"/>
        </w:rPr>
        <w:t xml:space="preserve">If you decide to install JUCE in </w:t>
      </w:r>
      <w:r w:rsidR="00DE6015" w:rsidRPr="003472AE">
        <w:rPr>
          <w:lang w:val="en-US"/>
        </w:rPr>
        <w:t>a</w:t>
      </w:r>
      <w:r w:rsidRPr="003472AE">
        <w:rPr>
          <w:lang w:val="en-US"/>
        </w:rPr>
        <w:t xml:space="preserve"> </w:t>
      </w:r>
      <w:r w:rsidR="00DE6015" w:rsidRPr="003472AE">
        <w:rPr>
          <w:lang w:val="en-US"/>
        </w:rPr>
        <w:t xml:space="preserve">different </w:t>
      </w:r>
      <w:r w:rsidRPr="003472AE">
        <w:rPr>
          <w:lang w:val="en-US"/>
        </w:rPr>
        <w:t xml:space="preserve">path to the one used by default, the configuration parameters of the project </w:t>
      </w:r>
      <w:r w:rsidR="004F1C80" w:rsidRPr="003472AE">
        <w:rPr>
          <w:lang w:val="en-US"/>
        </w:rPr>
        <w:t xml:space="preserve">must be modified </w:t>
      </w:r>
      <w:r w:rsidRPr="003472AE">
        <w:rPr>
          <w:lang w:val="en-US"/>
        </w:rPr>
        <w:t xml:space="preserve">to find the library </w:t>
      </w:r>
      <w:r w:rsidR="00DE6015" w:rsidRPr="003472AE">
        <w:rPr>
          <w:lang w:val="en-US"/>
        </w:rPr>
        <w:t>in that</w:t>
      </w:r>
      <w:r w:rsidR="004F1C80" w:rsidRPr="003472AE">
        <w:rPr>
          <w:lang w:val="en-US"/>
        </w:rPr>
        <w:t xml:space="preserve"> specified path. </w:t>
      </w:r>
    </w:p>
    <w:p w:rsidR="004475A5" w:rsidRPr="003472AE" w:rsidRDefault="00D73A5A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2371629" cy="1255594"/>
            <wp:effectExtent l="1905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29" cy="125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5A" w:rsidRPr="003472AE" w:rsidRDefault="00D73A5A">
      <w:pPr>
        <w:rPr>
          <w:lang w:val="en-US"/>
        </w:rPr>
      </w:pPr>
      <w:r w:rsidRPr="003472AE">
        <w:rPr>
          <w:noProof/>
          <w:lang w:eastAsia="es-ES"/>
        </w:rPr>
        <w:lastRenderedPageBreak/>
        <w:drawing>
          <wp:inline distT="0" distB="0" distL="0" distR="0">
            <wp:extent cx="5400040" cy="2930852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80" w:rsidRPr="003472AE" w:rsidRDefault="004F1C80">
      <w:pPr>
        <w:rPr>
          <w:lang w:val="en-US"/>
        </w:rPr>
      </w:pPr>
      <w:r w:rsidRPr="003472AE">
        <w:rPr>
          <w:lang w:val="en-US"/>
        </w:rPr>
        <w:t>You can configure some parameters in the file "</w:t>
      </w:r>
      <w:r w:rsidRPr="003472AE">
        <w:rPr>
          <w:i/>
          <w:lang w:val="en-US"/>
        </w:rPr>
        <w:t>config.h</w:t>
      </w:r>
      <w:r w:rsidRPr="003472AE">
        <w:rPr>
          <w:lang w:val="en-US"/>
        </w:rPr>
        <w:t>", as the name shown in the window of the simulator and the size assigned to several buffers of the program</w:t>
      </w:r>
      <w:r w:rsidR="00DE6015" w:rsidRPr="003472AE">
        <w:rPr>
          <w:lang w:val="en-US"/>
        </w:rPr>
        <w:t>.</w:t>
      </w:r>
    </w:p>
    <w:p w:rsidR="004475A5" w:rsidRPr="003472AE" w:rsidRDefault="004F1C80">
      <w:pPr>
        <w:rPr>
          <w:lang w:val="en-US"/>
        </w:rPr>
      </w:pPr>
      <w:r w:rsidRPr="003472AE">
        <w:rPr>
          <w:lang w:val="en-US"/>
        </w:rPr>
        <w:t>Next compile the project.</w:t>
      </w:r>
    </w:p>
    <w:p w:rsidR="00752A26" w:rsidRPr="003472AE" w:rsidRDefault="00D73A5A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5397500" cy="1221740"/>
            <wp:effectExtent l="1905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47" w:rsidRPr="003472AE" w:rsidRDefault="004F1C80">
      <w:pPr>
        <w:rPr>
          <w:lang w:val="en-US"/>
        </w:rPr>
      </w:pPr>
      <w:r w:rsidRPr="003472AE">
        <w:rPr>
          <w:lang w:val="en-US"/>
        </w:rPr>
        <w:t xml:space="preserve">After </w:t>
      </w:r>
      <w:r w:rsidR="00DC56A1">
        <w:rPr>
          <w:lang w:val="en-US"/>
        </w:rPr>
        <w:t>few</w:t>
      </w:r>
      <w:r w:rsidRPr="003472AE">
        <w:rPr>
          <w:lang w:val="en-US"/>
        </w:rPr>
        <w:t xml:space="preserve"> minutes the simulator will be available:</w:t>
      </w:r>
    </w:p>
    <w:p w:rsidR="00D73A5A" w:rsidRPr="003472AE" w:rsidRDefault="00D73A5A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900253" cy="2558955"/>
            <wp:effectExtent l="19050" t="0" r="4997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63" cy="255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DC" w:rsidRPr="003472AE" w:rsidRDefault="002570DC">
      <w:pPr>
        <w:rPr>
          <w:lang w:val="en-US"/>
        </w:rPr>
      </w:pPr>
      <w:r w:rsidRPr="003472AE">
        <w:rPr>
          <w:lang w:val="en-US"/>
        </w:rPr>
        <w:br w:type="page"/>
      </w:r>
    </w:p>
    <w:p w:rsidR="00566B47" w:rsidRPr="003472AE" w:rsidRDefault="004F1C80" w:rsidP="00931BEB">
      <w:pPr>
        <w:pStyle w:val="Ttulo4"/>
        <w:rPr>
          <w:lang w:val="en-US"/>
        </w:rPr>
      </w:pPr>
      <w:r w:rsidRPr="003472AE">
        <w:rPr>
          <w:lang w:val="en-US"/>
        </w:rPr>
        <w:lastRenderedPageBreak/>
        <w:t>Use of the simulator</w:t>
      </w:r>
      <w:r w:rsidR="00FB4691" w:rsidRPr="003472AE">
        <w:rPr>
          <w:lang w:val="en-US"/>
        </w:rPr>
        <w:t xml:space="preserve"> </w:t>
      </w:r>
    </w:p>
    <w:p w:rsidR="004F1C80" w:rsidRPr="003472AE" w:rsidRDefault="004F1C80" w:rsidP="007331E2">
      <w:pPr>
        <w:ind w:left="708" w:hanging="708"/>
        <w:rPr>
          <w:lang w:val="en-US"/>
        </w:rPr>
      </w:pPr>
      <w:r w:rsidRPr="003472AE">
        <w:rPr>
          <w:lang w:val="en-US"/>
        </w:rPr>
        <w:t xml:space="preserve">The simulator is </w:t>
      </w:r>
      <w:r w:rsidR="00DE6015" w:rsidRPr="003472AE">
        <w:rPr>
          <w:lang w:val="en-US"/>
        </w:rPr>
        <w:t>distributed</w:t>
      </w:r>
      <w:r w:rsidRPr="003472AE">
        <w:rPr>
          <w:lang w:val="en-US"/>
        </w:rPr>
        <w:t xml:space="preserve"> in 4 tabs, each </w:t>
      </w:r>
      <w:r w:rsidR="000D41C9" w:rsidRPr="003472AE">
        <w:rPr>
          <w:lang w:val="en-US"/>
        </w:rPr>
        <w:t xml:space="preserve">one </w:t>
      </w:r>
      <w:r w:rsidR="00DE6015" w:rsidRPr="003472AE">
        <w:rPr>
          <w:lang w:val="en-US"/>
        </w:rPr>
        <w:t xml:space="preserve">perform </w:t>
      </w:r>
      <w:r w:rsidR="000D41C9" w:rsidRPr="003472AE">
        <w:rPr>
          <w:lang w:val="en-US"/>
        </w:rPr>
        <w:t>different tasks</w:t>
      </w:r>
      <w:r w:rsidRPr="003472AE">
        <w:rPr>
          <w:lang w:val="en-US"/>
        </w:rPr>
        <w:t>:</w:t>
      </w:r>
    </w:p>
    <w:p w:rsidR="00B05FEB" w:rsidRPr="003472AE" w:rsidRDefault="00B05FEB" w:rsidP="00B05FEB">
      <w:pPr>
        <w:pStyle w:val="Prrafodelista"/>
        <w:numPr>
          <w:ilvl w:val="0"/>
          <w:numId w:val="13"/>
        </w:numPr>
        <w:rPr>
          <w:lang w:val="en-US"/>
        </w:rPr>
      </w:pPr>
      <w:r w:rsidRPr="003472AE">
        <w:rPr>
          <w:b/>
          <w:lang w:val="en-US"/>
        </w:rPr>
        <w:t>Message Editor:</w:t>
      </w:r>
      <w:r w:rsidR="006D728B" w:rsidRPr="003472AE">
        <w:rPr>
          <w:b/>
          <w:lang w:val="en-US"/>
        </w:rPr>
        <w:tab/>
      </w:r>
      <w:r w:rsidR="00DC56A1" w:rsidRPr="003472AE">
        <w:rPr>
          <w:lang w:val="en-US"/>
        </w:rPr>
        <w:t>Allow</w:t>
      </w:r>
      <w:r w:rsidR="00DC56A1">
        <w:rPr>
          <w:lang w:val="en-US"/>
        </w:rPr>
        <w:t xml:space="preserve">s </w:t>
      </w:r>
      <w:r w:rsidR="004F1C80" w:rsidRPr="003472AE">
        <w:rPr>
          <w:lang w:val="en-US"/>
        </w:rPr>
        <w:t>edit</w:t>
      </w:r>
      <w:r w:rsidR="0031416D" w:rsidRPr="003472AE">
        <w:rPr>
          <w:lang w:val="en-US"/>
        </w:rPr>
        <w:t>ing</w:t>
      </w:r>
      <w:r w:rsidR="004F1C80" w:rsidRPr="003472AE">
        <w:rPr>
          <w:lang w:val="en-US"/>
        </w:rPr>
        <w:t xml:space="preserve"> the content of each message.</w:t>
      </w:r>
    </w:p>
    <w:p w:rsidR="00B05FEB" w:rsidRPr="003472AE" w:rsidRDefault="00B05FEB" w:rsidP="00B05FEB">
      <w:pPr>
        <w:pStyle w:val="Prrafodelista"/>
        <w:numPr>
          <w:ilvl w:val="0"/>
          <w:numId w:val="13"/>
        </w:numPr>
        <w:rPr>
          <w:lang w:val="en-US"/>
        </w:rPr>
      </w:pPr>
      <w:r w:rsidRPr="003472AE">
        <w:rPr>
          <w:b/>
          <w:lang w:val="en-US"/>
        </w:rPr>
        <w:t>Message Monitor:</w:t>
      </w:r>
      <w:r w:rsidRPr="003472AE">
        <w:rPr>
          <w:lang w:val="en-US"/>
        </w:rPr>
        <w:t xml:space="preserve"> </w:t>
      </w:r>
      <w:r w:rsidR="006D728B" w:rsidRPr="003472AE">
        <w:rPr>
          <w:lang w:val="en-US"/>
        </w:rPr>
        <w:tab/>
      </w:r>
      <w:r w:rsidR="0031416D" w:rsidRPr="003472AE">
        <w:rPr>
          <w:lang w:val="en-US"/>
        </w:rPr>
        <w:t>Allow</w:t>
      </w:r>
      <w:r w:rsidR="00DC56A1">
        <w:rPr>
          <w:lang w:val="en-US"/>
        </w:rPr>
        <w:t>s</w:t>
      </w:r>
      <w:r w:rsidR="0031416D" w:rsidRPr="003472AE">
        <w:rPr>
          <w:lang w:val="en-US"/>
        </w:rPr>
        <w:t xml:space="preserve"> sending, receiving and monitoring messages.</w:t>
      </w:r>
    </w:p>
    <w:p w:rsidR="00B05FEB" w:rsidRPr="003472AE" w:rsidRDefault="00B05FEB" w:rsidP="00B05FEB">
      <w:pPr>
        <w:pStyle w:val="Prrafodelista"/>
        <w:numPr>
          <w:ilvl w:val="0"/>
          <w:numId w:val="13"/>
        </w:numPr>
        <w:rPr>
          <w:lang w:val="en-US"/>
        </w:rPr>
      </w:pPr>
      <w:r w:rsidRPr="003472AE">
        <w:rPr>
          <w:b/>
          <w:lang w:val="en-US"/>
        </w:rPr>
        <w:t>Message Manager:</w:t>
      </w:r>
      <w:r w:rsidR="006D728B" w:rsidRPr="003472AE">
        <w:rPr>
          <w:b/>
          <w:lang w:val="en-US"/>
        </w:rPr>
        <w:tab/>
      </w:r>
      <w:r w:rsidR="0031416D" w:rsidRPr="003472AE">
        <w:rPr>
          <w:lang w:val="en-US"/>
        </w:rPr>
        <w:t>Allow</w:t>
      </w:r>
      <w:r w:rsidR="00DC56A1">
        <w:rPr>
          <w:lang w:val="en-US"/>
        </w:rPr>
        <w:t>s</w:t>
      </w:r>
      <w:r w:rsidR="0031416D" w:rsidRPr="003472AE">
        <w:rPr>
          <w:lang w:val="en-US"/>
        </w:rPr>
        <w:t xml:space="preserve"> creating messages package</w:t>
      </w:r>
      <w:r w:rsidRPr="003472AE">
        <w:rPr>
          <w:lang w:val="en-US"/>
        </w:rPr>
        <w:t>.</w:t>
      </w:r>
    </w:p>
    <w:p w:rsidR="00B05FEB" w:rsidRPr="003472AE" w:rsidRDefault="00B05FEB" w:rsidP="00B05FEB">
      <w:pPr>
        <w:pStyle w:val="Prrafodelista"/>
        <w:numPr>
          <w:ilvl w:val="0"/>
          <w:numId w:val="13"/>
        </w:numPr>
        <w:rPr>
          <w:lang w:val="en-US"/>
        </w:rPr>
      </w:pPr>
      <w:r w:rsidRPr="003472AE">
        <w:rPr>
          <w:b/>
          <w:lang w:val="en-US"/>
        </w:rPr>
        <w:t>Configuration:</w:t>
      </w:r>
      <w:r w:rsidRPr="003472AE">
        <w:rPr>
          <w:lang w:val="en-US"/>
        </w:rPr>
        <w:t xml:space="preserve"> </w:t>
      </w:r>
      <w:r w:rsidR="006D728B" w:rsidRPr="003472AE">
        <w:rPr>
          <w:lang w:val="en-US"/>
        </w:rPr>
        <w:tab/>
      </w:r>
      <w:r w:rsidR="006D728B" w:rsidRPr="003472AE">
        <w:rPr>
          <w:lang w:val="en-US"/>
        </w:rPr>
        <w:tab/>
      </w:r>
      <w:r w:rsidR="0031416D" w:rsidRPr="003472AE">
        <w:rPr>
          <w:lang w:val="en-US"/>
        </w:rPr>
        <w:t>Allow</w:t>
      </w:r>
      <w:r w:rsidR="00DC56A1">
        <w:rPr>
          <w:lang w:val="en-US"/>
        </w:rPr>
        <w:t>s</w:t>
      </w:r>
      <w:r w:rsidR="0031416D" w:rsidRPr="003472AE">
        <w:rPr>
          <w:lang w:val="en-US"/>
        </w:rPr>
        <w:t xml:space="preserve"> configuring the communication channel used.</w:t>
      </w:r>
    </w:p>
    <w:p w:rsidR="006D728B" w:rsidRPr="003472AE" w:rsidRDefault="006D728B" w:rsidP="006D728B">
      <w:pPr>
        <w:pStyle w:val="Prrafodelista"/>
        <w:rPr>
          <w:lang w:val="en-US"/>
        </w:rPr>
      </w:pPr>
    </w:p>
    <w:p w:rsidR="00A6537D" w:rsidRPr="003472AE" w:rsidRDefault="00A6537D" w:rsidP="00A6537D">
      <w:pPr>
        <w:pStyle w:val="Ttulo5"/>
        <w:rPr>
          <w:lang w:val="en-US"/>
        </w:rPr>
      </w:pPr>
      <w:r w:rsidRPr="003472AE">
        <w:rPr>
          <w:lang w:val="en-US"/>
        </w:rPr>
        <w:t>Message Editor</w:t>
      </w:r>
    </w:p>
    <w:p w:rsidR="0096323A" w:rsidRPr="003472AE" w:rsidRDefault="00F9595D" w:rsidP="009E00F9">
      <w:pPr>
        <w:rPr>
          <w:lang w:val="en-US"/>
        </w:rPr>
      </w:pPr>
      <w:r w:rsidRPr="003472AE">
        <w:rPr>
          <w:lang w:val="en-US"/>
        </w:rPr>
        <w:t>It a</w:t>
      </w:r>
      <w:r w:rsidR="0096323A" w:rsidRPr="003472AE">
        <w:rPr>
          <w:lang w:val="en-US"/>
        </w:rPr>
        <w:t>llow</w:t>
      </w:r>
      <w:r w:rsidRPr="003472AE">
        <w:rPr>
          <w:lang w:val="en-US"/>
        </w:rPr>
        <w:t>s</w:t>
      </w:r>
      <w:r w:rsidR="0096323A" w:rsidRPr="003472AE">
        <w:rPr>
          <w:lang w:val="en-US"/>
        </w:rPr>
        <w:t xml:space="preserve"> configuring the fields of each message individually. Once a message is </w:t>
      </w:r>
      <w:r w:rsidRPr="003472AE">
        <w:rPr>
          <w:lang w:val="en-US"/>
        </w:rPr>
        <w:t xml:space="preserve">already </w:t>
      </w:r>
      <w:r w:rsidR="0096323A" w:rsidRPr="003472AE">
        <w:rPr>
          <w:lang w:val="en-US"/>
        </w:rPr>
        <w:t xml:space="preserve">configured with the desired values, you can save it in </w:t>
      </w:r>
      <w:r w:rsidR="0004286F" w:rsidRPr="003472AE">
        <w:rPr>
          <w:lang w:val="en-US"/>
        </w:rPr>
        <w:t>disk</w:t>
      </w:r>
      <w:r w:rsidR="0096323A" w:rsidRPr="003472AE">
        <w:rPr>
          <w:lang w:val="en-US"/>
        </w:rPr>
        <w:t xml:space="preserve"> or send it using the configurable communication channel in the "</w:t>
      </w:r>
      <w:r w:rsidR="0096323A" w:rsidRPr="003472AE">
        <w:rPr>
          <w:i/>
          <w:lang w:val="en-US"/>
        </w:rPr>
        <w:t>Configuration</w:t>
      </w:r>
      <w:r w:rsidR="0096323A" w:rsidRPr="003472AE">
        <w:rPr>
          <w:lang w:val="en-US"/>
        </w:rPr>
        <w:t>" tab.</w:t>
      </w:r>
    </w:p>
    <w:p w:rsidR="00A6537D" w:rsidRPr="003472AE" w:rsidRDefault="00DC56A1" w:rsidP="009E00F9">
      <w:pPr>
        <w:rPr>
          <w:lang w:val="en-US"/>
        </w:rPr>
      </w:pPr>
      <w:r>
        <w:rPr>
          <w:lang w:val="en-US"/>
        </w:rPr>
        <w:t>At</w:t>
      </w:r>
      <w:r w:rsidRPr="003472AE">
        <w:rPr>
          <w:lang w:val="en-US"/>
        </w:rPr>
        <w:t xml:space="preserve"> </w:t>
      </w:r>
      <w:r w:rsidR="0096323A" w:rsidRPr="003472AE">
        <w:rPr>
          <w:lang w:val="en-US"/>
        </w:rPr>
        <w:t>the upper left side</w:t>
      </w:r>
      <w:r>
        <w:rPr>
          <w:lang w:val="en-US"/>
        </w:rPr>
        <w:t>,</w:t>
      </w:r>
      <w:r w:rsidR="0096323A" w:rsidRPr="003472AE">
        <w:rPr>
          <w:lang w:val="en-US"/>
        </w:rPr>
        <w:t xml:space="preserve"> a </w:t>
      </w:r>
      <w:r w:rsidR="001907BF" w:rsidRPr="003472AE">
        <w:rPr>
          <w:lang w:val="en-US"/>
        </w:rPr>
        <w:t>combo Box</w:t>
      </w:r>
      <w:r w:rsidR="0096323A" w:rsidRPr="003472AE">
        <w:rPr>
          <w:lang w:val="en-US"/>
        </w:rPr>
        <w:t xml:space="preserve"> "</w:t>
      </w:r>
      <w:r w:rsidR="0096323A" w:rsidRPr="003472AE">
        <w:rPr>
          <w:i/>
          <w:lang w:val="en-US"/>
        </w:rPr>
        <w:t>Message type</w:t>
      </w:r>
      <w:r w:rsidR="0096323A" w:rsidRPr="003472AE">
        <w:rPr>
          <w:lang w:val="en-US"/>
        </w:rPr>
        <w:t xml:space="preserve">" is observed. This shows a list with all the </w:t>
      </w:r>
      <w:r w:rsidR="00F9595D" w:rsidRPr="003472AE">
        <w:rPr>
          <w:lang w:val="en-US"/>
        </w:rPr>
        <w:t>designed messages</w:t>
      </w:r>
      <w:r w:rsidR="0096323A" w:rsidRPr="003472AE">
        <w:rPr>
          <w:lang w:val="en-US"/>
        </w:rPr>
        <w:t xml:space="preserve">. </w:t>
      </w:r>
      <w:r w:rsidR="00F9595D" w:rsidRPr="003472AE">
        <w:rPr>
          <w:lang w:val="en-US"/>
        </w:rPr>
        <w:t>It a</w:t>
      </w:r>
      <w:r w:rsidR="00BD0F36" w:rsidRPr="003472AE">
        <w:rPr>
          <w:lang w:val="en-US"/>
        </w:rPr>
        <w:t xml:space="preserve">lso </w:t>
      </w:r>
      <w:r w:rsidR="00F9595D" w:rsidRPr="003472AE">
        <w:rPr>
          <w:lang w:val="en-US"/>
        </w:rPr>
        <w:t xml:space="preserve">shows </w:t>
      </w:r>
      <w:r w:rsidR="00BD0F36" w:rsidRPr="003472AE">
        <w:rPr>
          <w:lang w:val="en-US"/>
        </w:rPr>
        <w:t>a message</w:t>
      </w:r>
      <w:r w:rsidR="00F9595D" w:rsidRPr="003472AE">
        <w:rPr>
          <w:lang w:val="en-US"/>
        </w:rPr>
        <w:t xml:space="preserve"> called</w:t>
      </w:r>
      <w:r w:rsidR="00BD0F36" w:rsidRPr="003472AE">
        <w:rPr>
          <w:lang w:val="en-US"/>
        </w:rPr>
        <w:t xml:space="preserve"> "</w:t>
      </w:r>
      <w:r w:rsidR="00BD0F36" w:rsidRPr="003472AE">
        <w:rPr>
          <w:i/>
          <w:u w:val="single"/>
          <w:lang w:val="en-US"/>
        </w:rPr>
        <w:t>DUMMY_MESSAGE</w:t>
      </w:r>
      <w:r w:rsidR="00BD0F36" w:rsidRPr="003472AE">
        <w:rPr>
          <w:lang w:val="en-US"/>
        </w:rPr>
        <w:t xml:space="preserve">" </w:t>
      </w:r>
      <w:r w:rsidR="00F9595D" w:rsidRPr="003472AE">
        <w:rPr>
          <w:lang w:val="en-US"/>
        </w:rPr>
        <w:t>that</w:t>
      </w:r>
      <w:r w:rsidR="00BD0F36" w:rsidRPr="003472AE">
        <w:rPr>
          <w:lang w:val="en-US"/>
        </w:rPr>
        <w:t xml:space="preserve"> allows editing a buffer of bytes with arbitrary size and content.</w:t>
      </w:r>
    </w:p>
    <w:p w:rsidR="009E00F9" w:rsidRPr="003472AE" w:rsidRDefault="00F9595D" w:rsidP="009E00F9">
      <w:pPr>
        <w:rPr>
          <w:lang w:val="en-US"/>
        </w:rPr>
      </w:pPr>
      <w:r w:rsidRPr="003472AE">
        <w:rPr>
          <w:lang w:val="en-US"/>
        </w:rPr>
        <w:t>When s</w:t>
      </w:r>
      <w:r w:rsidR="00BD0F36" w:rsidRPr="003472AE">
        <w:rPr>
          <w:lang w:val="en-US"/>
        </w:rPr>
        <w:t xml:space="preserve">electing each one of the messages of the </w:t>
      </w:r>
      <w:r w:rsidR="001907BF" w:rsidRPr="003472AE">
        <w:rPr>
          <w:lang w:val="en-US"/>
        </w:rPr>
        <w:t>combo Box</w:t>
      </w:r>
      <w:r w:rsidR="00BD0F36" w:rsidRPr="003472AE">
        <w:rPr>
          <w:lang w:val="en-US"/>
        </w:rPr>
        <w:t xml:space="preserve"> </w:t>
      </w:r>
      <w:r w:rsidR="00DB5611">
        <w:rPr>
          <w:lang w:val="en-US"/>
        </w:rPr>
        <w:t xml:space="preserve">it </w:t>
      </w:r>
      <w:r w:rsidRPr="003472AE">
        <w:rPr>
          <w:lang w:val="en-US"/>
        </w:rPr>
        <w:t>is</w:t>
      </w:r>
      <w:r w:rsidR="00BD0F36" w:rsidRPr="003472AE">
        <w:rPr>
          <w:lang w:val="en-US"/>
        </w:rPr>
        <w:t xml:space="preserve"> observed how the form included inside the "</w:t>
      </w:r>
      <w:r w:rsidR="00BD0F36" w:rsidRPr="003472AE">
        <w:rPr>
          <w:i/>
          <w:lang w:val="en-US"/>
        </w:rPr>
        <w:t>Fields Editor</w:t>
      </w:r>
      <w:r w:rsidR="00BD0F36" w:rsidRPr="003472AE">
        <w:rPr>
          <w:lang w:val="en-US"/>
        </w:rPr>
        <w:t xml:space="preserve">" group is updated to </w:t>
      </w:r>
      <w:r w:rsidRPr="003472AE">
        <w:rPr>
          <w:lang w:val="en-US"/>
        </w:rPr>
        <w:t>show</w:t>
      </w:r>
      <w:r w:rsidR="00BD0F36" w:rsidRPr="003472AE">
        <w:rPr>
          <w:lang w:val="en-US"/>
        </w:rPr>
        <w:t xml:space="preserve"> </w:t>
      </w:r>
      <w:r w:rsidR="00DB5611">
        <w:rPr>
          <w:lang w:val="en-US"/>
        </w:rPr>
        <w:t>all the</w:t>
      </w:r>
      <w:r w:rsidR="00BD0F36" w:rsidRPr="003472AE">
        <w:rPr>
          <w:lang w:val="en-US"/>
        </w:rPr>
        <w:t xml:space="preserve"> dataItem</w:t>
      </w:r>
      <w:r w:rsidR="00DB5611">
        <w:rPr>
          <w:lang w:val="en-US"/>
        </w:rPr>
        <w:t>s</w:t>
      </w:r>
      <w:r w:rsidR="00BD0F36" w:rsidRPr="003472AE">
        <w:rPr>
          <w:lang w:val="en-US"/>
        </w:rPr>
        <w:t xml:space="preserve"> and </w:t>
      </w:r>
      <w:r w:rsidR="00DB5611">
        <w:rPr>
          <w:lang w:val="en-US"/>
        </w:rPr>
        <w:t xml:space="preserve">all the </w:t>
      </w:r>
      <w:r w:rsidR="00BD0F36" w:rsidRPr="003472AE">
        <w:rPr>
          <w:lang w:val="en-US"/>
        </w:rPr>
        <w:t>fields of the message. Also the "</w:t>
      </w:r>
      <w:r w:rsidR="00BD0F36" w:rsidRPr="003472AE">
        <w:rPr>
          <w:i/>
          <w:lang w:val="en-US"/>
        </w:rPr>
        <w:t>Hexadecimal Editor</w:t>
      </w:r>
      <w:r w:rsidR="00BD0F36" w:rsidRPr="003472AE">
        <w:rPr>
          <w:lang w:val="en-US"/>
        </w:rPr>
        <w:t xml:space="preserve">" is updated to </w:t>
      </w:r>
      <w:r w:rsidRPr="003472AE">
        <w:rPr>
          <w:lang w:val="en-US"/>
        </w:rPr>
        <w:t>show</w:t>
      </w:r>
      <w:r w:rsidR="00BD0F36" w:rsidRPr="003472AE">
        <w:rPr>
          <w:lang w:val="en-US"/>
        </w:rPr>
        <w:t xml:space="preserve"> the content already encoded of the selected message. </w:t>
      </w:r>
    </w:p>
    <w:p w:rsidR="009E00F9" w:rsidRPr="003472AE" w:rsidRDefault="00536A9B" w:rsidP="009E00F9">
      <w:pPr>
        <w:rPr>
          <w:lang w:val="en-US"/>
        </w:rPr>
      </w:pPr>
      <w:r w:rsidRPr="003472AE">
        <w:rPr>
          <w:lang w:val="en-US"/>
        </w:rPr>
        <w:t>From "</w:t>
      </w:r>
      <w:r w:rsidRPr="003472AE">
        <w:rPr>
          <w:i/>
          <w:lang w:val="en-US"/>
        </w:rPr>
        <w:t>Field Editor</w:t>
      </w:r>
      <w:r w:rsidRPr="003472AE">
        <w:rPr>
          <w:lang w:val="en-US"/>
        </w:rPr>
        <w:t>" and from "</w:t>
      </w:r>
      <w:r w:rsidRPr="003472AE">
        <w:rPr>
          <w:i/>
          <w:lang w:val="en-US"/>
        </w:rPr>
        <w:t>Hexadecimal Editor</w:t>
      </w:r>
      <w:r w:rsidRPr="003472AE">
        <w:rPr>
          <w:lang w:val="en-US"/>
        </w:rPr>
        <w:t xml:space="preserve">" the content of the message can be modified. The program will use the available information of each field to verify that the entered values are </w:t>
      </w:r>
      <w:r w:rsidR="00F9595D" w:rsidRPr="003472AE">
        <w:rPr>
          <w:lang w:val="en-US"/>
        </w:rPr>
        <w:t>within the</w:t>
      </w:r>
      <w:r w:rsidRPr="003472AE">
        <w:rPr>
          <w:lang w:val="en-US"/>
        </w:rPr>
        <w:t xml:space="preserve"> </w:t>
      </w:r>
      <w:r w:rsidR="00F9595D" w:rsidRPr="003472AE">
        <w:rPr>
          <w:lang w:val="en-US"/>
        </w:rPr>
        <w:t xml:space="preserve">defined </w:t>
      </w:r>
      <w:r w:rsidRPr="003472AE">
        <w:rPr>
          <w:lang w:val="en-US"/>
        </w:rPr>
        <w:t>range</w:t>
      </w:r>
      <w:r w:rsidR="00F9595D" w:rsidRPr="003472AE">
        <w:rPr>
          <w:lang w:val="en-US"/>
        </w:rPr>
        <w:t>s</w:t>
      </w:r>
      <w:r w:rsidRPr="003472AE">
        <w:rPr>
          <w:lang w:val="en-US"/>
        </w:rPr>
        <w:t>.</w:t>
      </w:r>
    </w:p>
    <w:p w:rsidR="00AE5C2D" w:rsidRPr="003472AE" w:rsidRDefault="00536A9B" w:rsidP="009E00F9">
      <w:pPr>
        <w:rPr>
          <w:lang w:val="en-US"/>
        </w:rPr>
      </w:pPr>
      <w:r w:rsidRPr="003472AE">
        <w:rPr>
          <w:lang w:val="en-US"/>
        </w:rPr>
        <w:t xml:space="preserve">Once </w:t>
      </w:r>
      <w:r w:rsidR="000D6102" w:rsidRPr="003472AE">
        <w:rPr>
          <w:lang w:val="en-US"/>
        </w:rPr>
        <w:t>the</w:t>
      </w:r>
      <w:r w:rsidRPr="003472AE">
        <w:rPr>
          <w:lang w:val="en-US"/>
        </w:rPr>
        <w:t xml:space="preserve"> message is configured with the desired values, you can save </w:t>
      </w:r>
      <w:r w:rsidR="000D6102" w:rsidRPr="003472AE">
        <w:rPr>
          <w:lang w:val="en-US"/>
        </w:rPr>
        <w:t>it</w:t>
      </w:r>
      <w:r w:rsidRPr="003472AE">
        <w:rPr>
          <w:lang w:val="en-US"/>
        </w:rPr>
        <w:t xml:space="preserve"> in a file </w:t>
      </w:r>
      <w:r w:rsidR="000D6102" w:rsidRPr="003472AE">
        <w:rPr>
          <w:lang w:val="en-US"/>
        </w:rPr>
        <w:t>of your choice</w:t>
      </w:r>
      <w:r w:rsidRPr="003472AE">
        <w:rPr>
          <w:lang w:val="en-US"/>
        </w:rPr>
        <w:t>, copy the data message</w:t>
      </w:r>
      <w:r w:rsidR="006E0247" w:rsidRPr="003472AE">
        <w:rPr>
          <w:lang w:val="en-US"/>
        </w:rPr>
        <w:t xml:space="preserve"> buffer</w:t>
      </w:r>
      <w:r w:rsidRPr="003472AE">
        <w:rPr>
          <w:lang w:val="en-US"/>
        </w:rPr>
        <w:t xml:space="preserve"> in the clipboard (in C format), or send it via one of the available channels (TCP, UDP, RS232)</w:t>
      </w:r>
      <w:r w:rsidR="000D6102" w:rsidRPr="003472AE">
        <w:rPr>
          <w:lang w:val="en-US"/>
        </w:rPr>
        <w:t>.</w:t>
      </w:r>
    </w:p>
    <w:p w:rsidR="007340F7" w:rsidRPr="003472AE" w:rsidRDefault="002337CD" w:rsidP="009E00F9">
      <w:pPr>
        <w:rPr>
          <w:lang w:val="en-US"/>
        </w:rPr>
      </w:pPr>
      <w:r w:rsidRPr="002337CD">
        <w:rPr>
          <w:noProof/>
          <w:lang w:val="en-US"/>
        </w:rPr>
        <w:pict>
          <v:shape id="_x0000_s1061" type="#_x0000_t202" style="position:absolute;margin-left:294.2pt;margin-top:72.15pt;width:39.4pt;height:18.9pt;z-index:251727872;mso-width-relative:margin;mso-height-relative:margin" stroked="f">
            <v:textbox style="mso-next-textbox:#_x0000_s1061">
              <w:txbxContent>
                <w:p w:rsidR="00D442C9" w:rsidRDefault="00D442C9">
                  <w:r>
                    <w:t>Send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60" type="#_x0000_t202" style="position:absolute;margin-left:248.6pt;margin-top:72.15pt;width:38.45pt;height:21.25pt;z-index:251725824;mso-width-relative:margin;mso-height-relative:margin" stroked="f">
            <v:textbox style="mso-next-textbox:#_x0000_s1060">
              <w:txbxContent>
                <w:p w:rsidR="00D442C9" w:rsidRDefault="00D442C9">
                  <w:r>
                    <w:t>Copy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58" type="#_x0000_t202" style="position:absolute;margin-left:183.8pt;margin-top:72.35pt;width:55.4pt;height:23.15pt;z-index:251721728;mso-width-relative:margin;mso-height-relative:margin" stroked="f" strokecolor="#c00000">
            <v:textbox>
              <w:txbxContent>
                <w:p w:rsidR="00D442C9" w:rsidRDefault="00D442C9">
                  <w:r>
                    <w:t>Save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 id="_x0000_s1062" type="#_x0000_t32" style="position:absolute;margin-left:205.6pt;margin-top:44.5pt;width:43pt;height:34.6pt;flip:y;z-index:251728896" o:connectortype="straight" strokecolor="#c00000" strokeweight="1.5pt">
            <v:stroke endarrow="block"/>
            <v:shadow type="perspective" color="#622423 [1605]" opacity=".5" offset="1pt" offset2="-1pt"/>
          </v:shape>
        </w:pict>
      </w:r>
      <w:r w:rsidRPr="002337CD">
        <w:rPr>
          <w:noProof/>
          <w:lang w:val="en-US"/>
        </w:rPr>
        <w:pict>
          <v:shape id="_x0000_s1059" type="#_x0000_t202" style="position:absolute;margin-left:213.9pt;margin-top:72.15pt;width:49.3pt;height:24.8pt;z-index:251723776;mso-width-relative:margin;mso-height-relative:margin" stroked="f">
            <v:textbox style="mso-next-textbox:#_x0000_s1059">
              <w:txbxContent>
                <w:p w:rsidR="00D442C9" w:rsidRDefault="00D442C9">
                  <w:r>
                    <w:t>Load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 id="_x0000_s1065" type="#_x0000_t32" style="position:absolute;margin-left:287.05pt;margin-top:45.45pt;width:20.1pt;height:26.65pt;flip:x y;z-index:251731968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64" type="#_x0000_t32" style="position:absolute;margin-left:275.35pt;margin-top:45.45pt;width:0;height:31.3pt;flip:y;z-index:251730944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63" type="#_x0000_t32" style="position:absolute;margin-left:233.55pt;margin-top:45.45pt;width:29.65pt;height:33.65pt;flip:y;z-index:251729920" o:connectortype="straight" strokecolor="#c00000" strokeweight="1.5pt">
            <v:stroke endarrow="block"/>
          </v:shape>
        </w:pict>
      </w:r>
      <w:r w:rsidR="006D728B" w:rsidRPr="003472AE">
        <w:rPr>
          <w:noProof/>
          <w:lang w:eastAsia="es-ES"/>
        </w:rPr>
        <w:drawing>
          <wp:inline distT="0" distB="0" distL="0" distR="0">
            <wp:extent cx="3715739" cy="2440379"/>
            <wp:effectExtent l="19050" t="0" r="0" b="0"/>
            <wp:docPr id="23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39" cy="244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28B" w:rsidRPr="003472AE">
        <w:rPr>
          <w:lang w:val="en-US"/>
        </w:rPr>
        <w:t xml:space="preserve"> </w:t>
      </w:r>
    </w:p>
    <w:p w:rsidR="006E0247" w:rsidRPr="003472AE" w:rsidRDefault="006E0247" w:rsidP="009E00F9">
      <w:pPr>
        <w:rPr>
          <w:lang w:val="en-US"/>
        </w:rPr>
      </w:pPr>
      <w:r w:rsidRPr="003472AE">
        <w:rPr>
          <w:lang w:val="en-US"/>
        </w:rPr>
        <w:t xml:space="preserve">A </w:t>
      </w:r>
      <w:r w:rsidR="000D6102" w:rsidRPr="003472AE">
        <w:rPr>
          <w:lang w:val="en-US"/>
        </w:rPr>
        <w:t xml:space="preserve">hexadecimal - decimal </w:t>
      </w:r>
      <w:r w:rsidRPr="003472AE">
        <w:rPr>
          <w:lang w:val="en-US"/>
        </w:rPr>
        <w:t xml:space="preserve">data converter is also available. </w:t>
      </w:r>
    </w:p>
    <w:p w:rsidR="006E0247" w:rsidRPr="003472AE" w:rsidRDefault="006E0247">
      <w:pPr>
        <w:rPr>
          <w:lang w:val="en-US"/>
        </w:rPr>
      </w:pPr>
      <w:r w:rsidRPr="003472AE">
        <w:rPr>
          <w:lang w:val="en-US"/>
        </w:rPr>
        <w:br w:type="page"/>
      </w:r>
    </w:p>
    <w:p w:rsidR="009F14A3" w:rsidRPr="003472AE" w:rsidRDefault="009F14A3" w:rsidP="009F14A3">
      <w:pPr>
        <w:pStyle w:val="Ttulo5"/>
        <w:rPr>
          <w:lang w:val="en-US"/>
        </w:rPr>
      </w:pPr>
      <w:r w:rsidRPr="003472AE">
        <w:rPr>
          <w:lang w:val="en-US"/>
        </w:rPr>
        <w:lastRenderedPageBreak/>
        <w:t>Message Monitor</w:t>
      </w:r>
    </w:p>
    <w:p w:rsidR="006E0247" w:rsidRPr="003472AE" w:rsidRDefault="006E0247" w:rsidP="009E00F9">
      <w:pPr>
        <w:rPr>
          <w:lang w:val="en-US"/>
        </w:rPr>
      </w:pPr>
      <w:r w:rsidRPr="003472AE">
        <w:rPr>
          <w:lang w:val="en-US"/>
        </w:rPr>
        <w:t>The following tab of the simulator is "</w:t>
      </w:r>
      <w:r w:rsidRPr="003472AE">
        <w:rPr>
          <w:b/>
          <w:i/>
          <w:lang w:val="en-US"/>
        </w:rPr>
        <w:t>Message Monitor</w:t>
      </w:r>
      <w:r w:rsidRPr="003472AE">
        <w:rPr>
          <w:lang w:val="en-US"/>
        </w:rPr>
        <w:t>" that allows to register the incoming and outgoing traffic of the communication channel configured.</w:t>
      </w:r>
    </w:p>
    <w:p w:rsidR="00FF1061" w:rsidRPr="003472AE" w:rsidRDefault="006E0247" w:rsidP="009E00F9">
      <w:pPr>
        <w:rPr>
          <w:lang w:val="en-US"/>
        </w:rPr>
      </w:pPr>
      <w:r w:rsidRPr="003472AE">
        <w:rPr>
          <w:lang w:val="en-US"/>
        </w:rPr>
        <w:t xml:space="preserve">The option to send messages from the </w:t>
      </w:r>
      <w:r w:rsidR="001907BF" w:rsidRPr="003472AE">
        <w:rPr>
          <w:lang w:val="en-US"/>
        </w:rPr>
        <w:t>combo Box</w:t>
      </w:r>
      <w:r w:rsidRPr="003472AE">
        <w:rPr>
          <w:lang w:val="en-US"/>
        </w:rPr>
        <w:t xml:space="preserve"> "</w:t>
      </w:r>
      <w:r w:rsidRPr="003472AE">
        <w:rPr>
          <w:i/>
          <w:lang w:val="en-US"/>
        </w:rPr>
        <w:t>Message to send</w:t>
      </w:r>
      <w:r w:rsidRPr="003472AE">
        <w:rPr>
          <w:lang w:val="en-US"/>
        </w:rPr>
        <w:t>" located on the upper right side is</w:t>
      </w:r>
      <w:r w:rsidR="000D6102" w:rsidRPr="003472AE">
        <w:rPr>
          <w:lang w:val="en-US"/>
        </w:rPr>
        <w:t xml:space="preserve"> also</w:t>
      </w:r>
      <w:r w:rsidRPr="003472AE">
        <w:rPr>
          <w:lang w:val="en-US"/>
        </w:rPr>
        <w:t xml:space="preserve"> </w:t>
      </w:r>
      <w:r w:rsidR="000D6102" w:rsidRPr="003472AE">
        <w:rPr>
          <w:lang w:val="en-US"/>
        </w:rPr>
        <w:t>available</w:t>
      </w:r>
      <w:r w:rsidRPr="003472AE">
        <w:rPr>
          <w:lang w:val="en-US"/>
        </w:rPr>
        <w:t>. The data contained in the messages sent from here will be the one previously configured in the "</w:t>
      </w:r>
      <w:r w:rsidRPr="003472AE">
        <w:rPr>
          <w:i/>
          <w:lang w:val="en-US"/>
        </w:rPr>
        <w:t>Message Editor</w:t>
      </w:r>
      <w:r w:rsidR="00DF3FCC" w:rsidRPr="003472AE">
        <w:rPr>
          <w:lang w:val="en-US"/>
        </w:rPr>
        <w:t>".</w:t>
      </w:r>
    </w:p>
    <w:p w:rsidR="00FF1061" w:rsidRPr="003472AE" w:rsidRDefault="00FF1061" w:rsidP="009E00F9">
      <w:pPr>
        <w:rPr>
          <w:lang w:val="en-US"/>
        </w:rPr>
      </w:pPr>
    </w:p>
    <w:p w:rsidR="00FF1061" w:rsidRPr="003472AE" w:rsidRDefault="00FF1061" w:rsidP="009E00F9">
      <w:pPr>
        <w:rPr>
          <w:lang w:val="en-US"/>
        </w:rPr>
      </w:pPr>
    </w:p>
    <w:p w:rsidR="00A85D49" w:rsidRPr="003472AE" w:rsidRDefault="00FF1061" w:rsidP="009E00F9">
      <w:pPr>
        <w:rPr>
          <w:lang w:val="en-US"/>
        </w:rPr>
      </w:pPr>
      <w:r w:rsidRPr="003472AE">
        <w:rPr>
          <w:noProof/>
          <w:lang w:eastAsia="es-E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25400</wp:posOffset>
            </wp:positionV>
            <wp:extent cx="3900805" cy="2559050"/>
            <wp:effectExtent l="19050" t="0" r="4445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061" w:rsidRPr="003472AE" w:rsidRDefault="00FF1061" w:rsidP="009E00F9">
      <w:pPr>
        <w:rPr>
          <w:lang w:val="en-US"/>
        </w:rPr>
      </w:pPr>
    </w:p>
    <w:p w:rsidR="00A85D49" w:rsidRPr="003472AE" w:rsidRDefault="00A85D49" w:rsidP="009E00F9">
      <w:pPr>
        <w:rPr>
          <w:lang w:val="en-US"/>
        </w:rPr>
      </w:pPr>
    </w:p>
    <w:p w:rsidR="000F478D" w:rsidRPr="003472AE" w:rsidRDefault="000F478D" w:rsidP="009E00F9">
      <w:pPr>
        <w:rPr>
          <w:lang w:val="en-US"/>
        </w:rPr>
      </w:pPr>
    </w:p>
    <w:p w:rsidR="000927F7" w:rsidRPr="003472AE" w:rsidRDefault="000927F7" w:rsidP="009E00F9">
      <w:pPr>
        <w:rPr>
          <w:lang w:val="en-US"/>
        </w:rPr>
      </w:pPr>
    </w:p>
    <w:p w:rsidR="000F478D" w:rsidRPr="003472AE" w:rsidRDefault="000F478D" w:rsidP="009E00F9">
      <w:pPr>
        <w:rPr>
          <w:lang w:val="en-US"/>
        </w:rPr>
      </w:pPr>
    </w:p>
    <w:p w:rsidR="000F478D" w:rsidRPr="003472AE" w:rsidRDefault="002337CD" w:rsidP="009E00F9">
      <w:pPr>
        <w:rPr>
          <w:lang w:val="en-US"/>
        </w:rPr>
      </w:pPr>
      <w:r w:rsidRPr="002337CD">
        <w:rPr>
          <w:noProof/>
          <w:lang w:val="en-US"/>
        </w:rPr>
        <w:pict>
          <v:shape id="_x0000_s1068" type="#_x0000_t202" style="position:absolute;margin-left:111.65pt;margin-top:68.2pt;width:58.55pt;height:23.85pt;z-index:251739136;mso-width-relative:margin;mso-height-relative:margin" stroked="f">
            <v:textbox>
              <w:txbxContent>
                <w:p w:rsidR="00D442C9" w:rsidRDefault="00D442C9">
                  <w:r>
                    <w:t>Save log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70" type="#_x0000_t202" style="position:absolute;margin-left:220.9pt;margin-top:65.5pt;width:76.35pt;height:23.85pt;z-index:251743232;mso-width-relative:margin;mso-height-relative:margin" stroked="f">
            <v:textbox>
              <w:txbxContent>
                <w:p w:rsidR="00D442C9" w:rsidRDefault="00D442C9">
                  <w:r>
                    <w:t>Clean log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69" type="#_x0000_t202" style="position:absolute;margin-left:163.9pt;margin-top:65.5pt;width:57.45pt;height:23.85pt;z-index:251741184;mso-width-relative:margin;mso-height-relative:margin" stroked="f">
            <v:textbox>
              <w:txbxContent>
                <w:p w:rsidR="00D442C9" w:rsidRDefault="00D442C9">
                  <w:r>
                    <w:t>Open log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67" type="#_x0000_t202" style="position:absolute;margin-left:32.9pt;margin-top:65.5pt;width:78.3pt;height:19.65pt;z-index:251737088;mso-width-relative:margin;mso-height-relative:margin" stroked="f">
            <v:textbox style="mso-next-textbox:#_x0000_s1067">
              <w:txbxContent>
                <w:p w:rsidR="00D442C9" w:rsidRDefault="00D442C9">
                  <w:r>
                    <w:t>Disable login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66" type="#_x0000_t202" style="position:absolute;margin-left:-7.1pt;margin-top:3.8pt;width:72.6pt;height:22pt;z-index:251735040;mso-width-relative:margin;mso-height-relative:margin" stroked="f">
            <v:textbox>
              <w:txbxContent>
                <w:p w:rsidR="00D442C9" w:rsidRDefault="00D442C9">
                  <w:r>
                    <w:t>Enable login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 id="_x0000_s1075" type="#_x0000_t32" style="position:absolute;margin-left:208.6pt;margin-top:44.45pt;width:39.75pt;height:28.55pt;flip:x y;z-index:251748352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74" type="#_x0000_t32" style="position:absolute;margin-left:181.5pt;margin-top:44.45pt;width:9.8pt;height:28.55pt;flip:x y;z-index:251747328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73" type="#_x0000_t32" style="position:absolute;margin-left:142.2pt;margin-top:44.45pt;width:8.9pt;height:28.55pt;flip:y;z-index:251746304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71" type="#_x0000_t32" style="position:absolute;margin-left:59.9pt;margin-top:19.7pt;width:29pt;height:13.55pt;z-index:251744256" o:connectortype="straight" strokecolor="#c00000" strokeweight="1.5pt">
            <v:stroke endarrow="block"/>
          </v:shape>
        </w:pict>
      </w:r>
    </w:p>
    <w:p w:rsidR="000F478D" w:rsidRPr="003472AE" w:rsidRDefault="002337CD" w:rsidP="009E00F9">
      <w:pPr>
        <w:rPr>
          <w:lang w:val="en-US"/>
        </w:rPr>
      </w:pPr>
      <w:r w:rsidRPr="002337CD">
        <w:rPr>
          <w:noProof/>
          <w:lang w:val="en-US" w:eastAsia="es-ES"/>
        </w:rPr>
        <w:pict>
          <v:shape id="_x0000_s1072" type="#_x0000_t32" style="position:absolute;margin-left:92.45pt;margin-top:19.05pt;width:29.65pt;height:23.75pt;flip:y;z-index:251745280" o:connectortype="straight" strokecolor="#c00000" strokeweight="1.5pt">
            <v:stroke endarrow="block"/>
          </v:shape>
        </w:pict>
      </w:r>
    </w:p>
    <w:p w:rsidR="000F478D" w:rsidRPr="003472AE" w:rsidRDefault="000F478D" w:rsidP="009E00F9">
      <w:pPr>
        <w:rPr>
          <w:lang w:val="en-US"/>
        </w:rPr>
      </w:pPr>
    </w:p>
    <w:p w:rsidR="000F478D" w:rsidRPr="003472AE" w:rsidRDefault="000F478D" w:rsidP="009E00F9">
      <w:pPr>
        <w:rPr>
          <w:lang w:val="en-US"/>
        </w:rPr>
      </w:pPr>
    </w:p>
    <w:p w:rsidR="00A64332" w:rsidRPr="003472AE" w:rsidRDefault="00A64332" w:rsidP="009E00F9">
      <w:pPr>
        <w:rPr>
          <w:lang w:val="en-US"/>
        </w:rPr>
      </w:pPr>
      <w:r w:rsidRPr="003472AE">
        <w:rPr>
          <w:lang w:val="en-US"/>
        </w:rPr>
        <w:t xml:space="preserve">In </w:t>
      </w:r>
      <w:r w:rsidR="00DF3FCC" w:rsidRPr="003472AE">
        <w:rPr>
          <w:lang w:val="en-US"/>
        </w:rPr>
        <w:t>t</w:t>
      </w:r>
      <w:r w:rsidRPr="003472AE">
        <w:rPr>
          <w:lang w:val="en-US"/>
        </w:rPr>
        <w:t xml:space="preserve">ransmission and reception, the </w:t>
      </w:r>
      <w:r w:rsidR="00DF3FCC" w:rsidRPr="003472AE">
        <w:rPr>
          <w:lang w:val="en-US"/>
        </w:rPr>
        <w:t xml:space="preserve">messages </w:t>
      </w:r>
      <w:r w:rsidRPr="003472AE">
        <w:rPr>
          <w:lang w:val="en-US"/>
        </w:rPr>
        <w:t>monitor</w:t>
      </w:r>
      <w:r w:rsidR="00DF3FCC" w:rsidRPr="003472AE">
        <w:rPr>
          <w:lang w:val="en-US"/>
        </w:rPr>
        <w:t xml:space="preserve"> tries</w:t>
      </w:r>
      <w:r w:rsidRPr="003472AE">
        <w:rPr>
          <w:lang w:val="en-US"/>
        </w:rPr>
        <w:t xml:space="preserve"> to identify the type of registered message</w:t>
      </w:r>
      <w:r w:rsidR="00DF3FCC" w:rsidRPr="003472AE">
        <w:rPr>
          <w:lang w:val="en-US"/>
        </w:rPr>
        <w:t>s</w:t>
      </w:r>
      <w:r w:rsidRPr="003472AE">
        <w:rPr>
          <w:lang w:val="en-US"/>
        </w:rPr>
        <w:t xml:space="preserve">. In case of success, it provides information of that message </w:t>
      </w:r>
      <w:r w:rsidR="00090CD3" w:rsidRPr="003472AE">
        <w:rPr>
          <w:lang w:val="en-US"/>
        </w:rPr>
        <w:t xml:space="preserve">broken down in fields. </w:t>
      </w:r>
    </w:p>
    <w:p w:rsidR="000F478D" w:rsidRPr="003472AE" w:rsidRDefault="00090CD3" w:rsidP="009E00F9">
      <w:pPr>
        <w:rPr>
          <w:lang w:val="en-US"/>
        </w:rPr>
      </w:pPr>
      <w:r w:rsidRPr="003472AE">
        <w:rPr>
          <w:lang w:val="en-US"/>
        </w:rPr>
        <w:t>It also has the option to see the content of the message in hexadecimal/ASCII format and save the complete log in disk.</w:t>
      </w:r>
    </w:p>
    <w:p w:rsidR="000F478D" w:rsidRPr="003472AE" w:rsidRDefault="00DF3FCC" w:rsidP="009E00F9">
      <w:pPr>
        <w:rPr>
          <w:lang w:val="en-US"/>
        </w:rPr>
      </w:pPr>
      <w:r w:rsidRPr="003472AE">
        <w:rPr>
          <w:lang w:val="en-US"/>
        </w:rPr>
        <w:t xml:space="preserve">Click </w:t>
      </w:r>
      <w:r w:rsidR="00090CD3" w:rsidRPr="003472AE">
        <w:rPr>
          <w:lang w:val="en-US"/>
        </w:rPr>
        <w:t xml:space="preserve">the "BEGIN" </w:t>
      </w:r>
      <w:r w:rsidRPr="003472AE">
        <w:rPr>
          <w:lang w:val="en-US"/>
        </w:rPr>
        <w:t xml:space="preserve">button </w:t>
      </w:r>
      <w:r w:rsidR="00090CD3" w:rsidRPr="003472AE">
        <w:rPr>
          <w:lang w:val="en-US"/>
        </w:rPr>
        <w:t>to have the monitor available. To stop th</w:t>
      </w:r>
      <w:r w:rsidRPr="003472AE">
        <w:rPr>
          <w:lang w:val="en-US"/>
        </w:rPr>
        <w:t>e messages registration</w:t>
      </w:r>
      <w:r w:rsidR="00090CD3" w:rsidRPr="003472AE">
        <w:rPr>
          <w:lang w:val="en-US"/>
        </w:rPr>
        <w:t xml:space="preserve"> press "STOP</w:t>
      </w:r>
      <w:r w:rsidRPr="003472AE">
        <w:rPr>
          <w:lang w:val="en-US"/>
        </w:rPr>
        <w:t>"</w:t>
      </w:r>
      <w:r w:rsidR="00090CD3" w:rsidRPr="003472AE">
        <w:rPr>
          <w:lang w:val="en-US"/>
        </w:rPr>
        <w:t xml:space="preserve">. A color textbox appears at the upper left side of the window indicating the current state of the monitor. </w:t>
      </w:r>
    </w:p>
    <w:p w:rsidR="001108A5" w:rsidRPr="003472AE" w:rsidRDefault="001108A5" w:rsidP="009E00F9">
      <w:pPr>
        <w:rPr>
          <w:lang w:val="en-US"/>
        </w:rPr>
      </w:pPr>
    </w:p>
    <w:p w:rsidR="000927F7" w:rsidRPr="003472AE" w:rsidRDefault="000927F7">
      <w:pPr>
        <w:rPr>
          <w:lang w:val="en-US"/>
        </w:rPr>
      </w:pPr>
      <w:r w:rsidRPr="003472AE">
        <w:rPr>
          <w:lang w:val="en-US"/>
        </w:rPr>
        <w:br w:type="page"/>
      </w:r>
    </w:p>
    <w:p w:rsidR="000F478D" w:rsidRPr="003472AE" w:rsidRDefault="007A62C3" w:rsidP="007A62C3">
      <w:pPr>
        <w:pStyle w:val="Ttulo5"/>
        <w:rPr>
          <w:lang w:val="en-US"/>
        </w:rPr>
      </w:pPr>
      <w:r w:rsidRPr="003472AE">
        <w:rPr>
          <w:lang w:val="en-US"/>
        </w:rPr>
        <w:lastRenderedPageBreak/>
        <w:t>Message Manager</w:t>
      </w:r>
    </w:p>
    <w:p w:rsidR="00090CD3" w:rsidRPr="003472AE" w:rsidRDefault="00090CD3" w:rsidP="009E00F9">
      <w:pPr>
        <w:rPr>
          <w:lang w:val="en-US"/>
        </w:rPr>
      </w:pPr>
      <w:r w:rsidRPr="003472AE">
        <w:rPr>
          <w:lang w:val="en-US"/>
        </w:rPr>
        <w:t xml:space="preserve">The third tab is </w:t>
      </w:r>
      <w:r w:rsidR="00DF3FCC" w:rsidRPr="003472AE">
        <w:rPr>
          <w:lang w:val="en-US"/>
        </w:rPr>
        <w:t xml:space="preserve">the </w:t>
      </w:r>
      <w:r w:rsidRPr="003472AE">
        <w:rPr>
          <w:lang w:val="en-US"/>
        </w:rPr>
        <w:t>"</w:t>
      </w:r>
      <w:r w:rsidRPr="003472AE">
        <w:rPr>
          <w:b/>
          <w:i/>
          <w:lang w:val="en-US"/>
        </w:rPr>
        <w:t>Message Manager</w:t>
      </w:r>
      <w:r w:rsidRPr="003472AE">
        <w:rPr>
          <w:lang w:val="en-US"/>
        </w:rPr>
        <w:t>". This one allow</w:t>
      </w:r>
      <w:r w:rsidR="00DF3FCC" w:rsidRPr="003472AE">
        <w:rPr>
          <w:lang w:val="en-US"/>
        </w:rPr>
        <w:t>s</w:t>
      </w:r>
      <w:r w:rsidRPr="003472AE">
        <w:rPr>
          <w:lang w:val="en-US"/>
        </w:rPr>
        <w:t xml:space="preserve"> defining a set</w:t>
      </w:r>
      <w:r w:rsidR="00C80DA7" w:rsidRPr="003472AE">
        <w:rPr>
          <w:lang w:val="en-US"/>
        </w:rPr>
        <w:t xml:space="preserve"> of messages predefined and saving</w:t>
      </w:r>
      <w:r w:rsidRPr="003472AE">
        <w:rPr>
          <w:lang w:val="en-US"/>
        </w:rPr>
        <w:t xml:space="preserve"> it as </w:t>
      </w:r>
      <w:r w:rsidR="00DF3FCC" w:rsidRPr="003472AE">
        <w:rPr>
          <w:lang w:val="en-US"/>
        </w:rPr>
        <w:t>a simulation</w:t>
      </w:r>
      <w:r w:rsidRPr="003472AE">
        <w:rPr>
          <w:lang w:val="en-US"/>
        </w:rPr>
        <w:t xml:space="preserve"> package/scenario.</w:t>
      </w:r>
    </w:p>
    <w:p w:rsidR="00430160" w:rsidRPr="003472AE" w:rsidRDefault="002337CD" w:rsidP="009E00F9">
      <w:pPr>
        <w:rPr>
          <w:lang w:val="en-US"/>
        </w:rPr>
      </w:pPr>
      <w:r w:rsidRPr="002337CD">
        <w:rPr>
          <w:noProof/>
          <w:lang w:val="en-US"/>
        </w:rPr>
        <w:pict>
          <v:shape id="_x0000_s1086" type="#_x0000_t202" style="position:absolute;margin-left:159.75pt;margin-top:22.3pt;width:43.65pt;height:21.85pt;z-index:251766784;mso-width-relative:margin;mso-height-relative:margin" stroked="f">
            <v:textbox style="mso-next-textbox:#_x0000_s1086">
              <w:txbxContent>
                <w:p w:rsidR="00D442C9" w:rsidRDefault="00D442C9">
                  <w:r>
                    <w:t>Clean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85" type="#_x0000_t202" style="position:absolute;margin-left:122.4pt;margin-top:22.15pt;width:39.3pt;height:21.55pt;z-index:251764736;mso-width-relative:margin;mso-height-relative:margin" stroked="f">
            <v:textbox style="mso-next-textbox:#_x0000_s1085">
              <w:txbxContent>
                <w:p w:rsidR="00D442C9" w:rsidRDefault="00D442C9">
                  <w:r>
                    <w:t>Load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84" type="#_x0000_t202" style="position:absolute;margin-left:82.75pt;margin-top:21.95pt;width:43.65pt;height:19.5pt;z-index:251762688;mso-width-relative:margin;mso-height-relative:margin" stroked="f">
            <v:textbox style="mso-next-textbox:#_x0000_s1084">
              <w:txbxContent>
                <w:p w:rsidR="00D442C9" w:rsidRDefault="00D442C9">
                  <w:r>
                    <w:t>Save</w:t>
                  </w:r>
                </w:p>
              </w:txbxContent>
            </v:textbox>
          </v:shape>
        </w:pict>
      </w:r>
    </w:p>
    <w:p w:rsidR="006C799F" w:rsidRPr="003472AE" w:rsidRDefault="002337CD" w:rsidP="009E00F9">
      <w:pPr>
        <w:rPr>
          <w:lang w:val="en-US"/>
        </w:rPr>
      </w:pPr>
      <w:r w:rsidRPr="002337CD">
        <w:rPr>
          <w:noProof/>
          <w:lang w:val="en-US" w:eastAsia="es-ES"/>
        </w:rPr>
        <w:pict>
          <v:shape id="_x0000_s1087" type="#_x0000_t32" style="position:absolute;margin-left:103.35pt;margin-top:16pt;width:23.05pt;height:41.15pt;z-index:251767808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89" type="#_x0000_t32" style="position:absolute;margin-left:161.7pt;margin-top:16pt;width:16.95pt;height:41.75pt;flip:x;z-index:251769856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88" type="#_x0000_t32" style="position:absolute;margin-left:139.35pt;margin-top:16pt;width:1.4pt;height:41.15pt;z-index:251768832" o:connectortype="straight" strokecolor="#c00000" strokeweight="1.5pt">
            <v:stroke endarrow="block"/>
          </v:shape>
        </w:pict>
      </w:r>
    </w:p>
    <w:p w:rsidR="00A85D49" w:rsidRPr="003472AE" w:rsidRDefault="002337CD" w:rsidP="009E00F9">
      <w:pPr>
        <w:rPr>
          <w:lang w:val="en-US"/>
        </w:rPr>
      </w:pPr>
      <w:r w:rsidRPr="002337CD">
        <w:rPr>
          <w:noProof/>
          <w:lang w:val="en-US" w:eastAsia="es-ES"/>
        </w:rPr>
        <w:pict>
          <v:shape id="_x0000_s1081" type="#_x0000_t32" style="position:absolute;margin-left:248.75pt;margin-top:48.4pt;width:7.05pt;height:27.15pt;z-index:251758592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82" type="#_x0000_t32" style="position:absolute;margin-left:275.8pt;margin-top:48.4pt;width:23.45pt;height:27.15pt;flip:x;z-index:251759616" o:connectortype="straight" strokecolor="#c00000" strokeweight="1.5pt">
            <v:stroke endarrow="block"/>
          </v:shape>
        </w:pict>
      </w:r>
      <w:r w:rsidRPr="002337CD">
        <w:rPr>
          <w:noProof/>
          <w:lang w:val="en-US" w:eastAsia="es-ES"/>
        </w:rPr>
        <w:pict>
          <v:shape id="_x0000_s1083" type="#_x0000_t32" style="position:absolute;margin-left:294.6pt;margin-top:75.55pt;width:34.1pt;height:3.7pt;flip:x;z-index:251760640" o:connectortype="straight" strokecolor="#c00000" strokeweight="1.5pt">
            <v:stroke endarrow="block"/>
          </v:shape>
        </w:pict>
      </w:r>
      <w:r w:rsidRPr="002337CD">
        <w:rPr>
          <w:noProof/>
          <w:lang w:val="en-US"/>
        </w:rPr>
        <w:pict>
          <v:shape id="_x0000_s1077" type="#_x0000_t202" style="position:absolute;margin-left:225.65pt;margin-top:31.75pt;width:50.15pt;height:22.7pt;z-index:251752448;mso-width-relative:margin;mso-height-relative:margin" stroked="f">
            <v:textbox>
              <w:txbxContent>
                <w:p w:rsidR="00D442C9" w:rsidRDefault="00D442C9">
                  <w:r>
                    <w:t>Delete</w:t>
                  </w:r>
                </w:p>
              </w:txbxContent>
            </v:textbox>
          </v:shape>
        </w:pict>
      </w:r>
      <w:r w:rsidRPr="002337CD">
        <w:rPr>
          <w:noProof/>
          <w:lang w:val="en-US" w:eastAsia="es-ES"/>
        </w:rPr>
        <w:pict>
          <v:shape id="_x0000_s1080" type="#_x0000_t32" style="position:absolute;margin-left:203.4pt;margin-top:51.75pt;width:34.3pt;height:23.8pt;z-index:251757568" o:connectortype="straight" strokecolor="#c00000" strokeweight="1.5pt">
            <v:stroke endarrow="block"/>
          </v:shape>
        </w:pict>
      </w:r>
      <w:r w:rsidRPr="002337CD">
        <w:rPr>
          <w:noProof/>
          <w:lang w:val="en-US"/>
        </w:rPr>
        <w:pict>
          <v:shape id="_x0000_s1079" type="#_x0000_t202" style="position:absolute;margin-left:325.8pt;margin-top:63.85pt;width:44.05pt;height:18.6pt;z-index:251756544;mso-width-relative:margin;mso-height-relative:margin" stroked="f">
            <v:textbox>
              <w:txbxContent>
                <w:p w:rsidR="00D442C9" w:rsidRDefault="00D442C9">
                  <w:r>
                    <w:t>Send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78" type="#_x0000_t202" style="position:absolute;margin-left:283.45pt;margin-top:32.35pt;width:88.95pt;height:19.4pt;z-index:251754496;mso-width-relative:margin;mso-height-relative:margin" stroked="f">
            <v:textbox>
              <w:txbxContent>
                <w:p w:rsidR="00D442C9" w:rsidRDefault="00D442C9">
                  <w:r>
                    <w:t>Edit description</w:t>
                  </w:r>
                </w:p>
              </w:txbxContent>
            </v:textbox>
          </v:shape>
        </w:pict>
      </w:r>
      <w:r w:rsidRPr="002337CD">
        <w:rPr>
          <w:noProof/>
          <w:lang w:val="en-US"/>
        </w:rPr>
        <w:pict>
          <v:shape id="_x0000_s1076" type="#_x0000_t202" style="position:absolute;margin-left:171.6pt;margin-top:32.05pt;width:66.1pt;height:19.7pt;z-index:251750400;mso-width-relative:margin;mso-height-relative:margin" stroked="f">
            <v:textbox>
              <w:txbxContent>
                <w:p w:rsidR="00D442C9" w:rsidRDefault="00D442C9">
                  <w:r>
                    <w:t>Open File</w:t>
                  </w:r>
                </w:p>
              </w:txbxContent>
            </v:textbox>
          </v:shape>
        </w:pict>
      </w:r>
      <w:r w:rsidR="00C24851" w:rsidRPr="003472AE">
        <w:rPr>
          <w:noProof/>
          <w:lang w:eastAsia="es-ES"/>
        </w:rPr>
        <w:drawing>
          <wp:inline distT="0" distB="0" distL="0" distR="0">
            <wp:extent cx="3986868" cy="2618509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75" cy="261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CA" w:rsidRPr="003472AE" w:rsidRDefault="00905BCA" w:rsidP="009E00F9">
      <w:pPr>
        <w:rPr>
          <w:lang w:val="en-US"/>
        </w:rPr>
      </w:pPr>
    </w:p>
    <w:p w:rsidR="00090CD3" w:rsidRPr="003472AE" w:rsidRDefault="00090CD3" w:rsidP="009E00F9">
      <w:pPr>
        <w:rPr>
          <w:lang w:val="en-US"/>
        </w:rPr>
      </w:pPr>
      <w:r w:rsidRPr="003472AE">
        <w:rPr>
          <w:lang w:val="en-US"/>
        </w:rPr>
        <w:t>The messages must be previously saved in files. Each one can have an alias used in the "</w:t>
      </w:r>
      <w:r w:rsidRPr="003472AE">
        <w:rPr>
          <w:i/>
          <w:lang w:val="en-US"/>
        </w:rPr>
        <w:t>Message Monitor</w:t>
      </w:r>
      <w:r w:rsidRPr="003472AE">
        <w:rPr>
          <w:lang w:val="en-US"/>
        </w:rPr>
        <w:t>" to identify the outgoing messages.</w:t>
      </w:r>
    </w:p>
    <w:p w:rsidR="00E63F30" w:rsidRPr="003472AE" w:rsidRDefault="00090CD3" w:rsidP="009E00F9">
      <w:pPr>
        <w:rPr>
          <w:lang w:val="en-US"/>
        </w:rPr>
      </w:pPr>
      <w:r w:rsidRPr="003472AE">
        <w:rPr>
          <w:lang w:val="en-US"/>
        </w:rPr>
        <w:t xml:space="preserve">Also a description can be </w:t>
      </w:r>
      <w:r w:rsidR="00D80574" w:rsidRPr="003472AE">
        <w:rPr>
          <w:lang w:val="en-US"/>
        </w:rPr>
        <w:t>written</w:t>
      </w:r>
      <w:r w:rsidRPr="003472AE">
        <w:rPr>
          <w:lang w:val="en-US"/>
        </w:rPr>
        <w:t xml:space="preserve"> to indicate which data </w:t>
      </w:r>
      <w:r w:rsidR="00D80574" w:rsidRPr="003472AE">
        <w:rPr>
          <w:lang w:val="en-US"/>
        </w:rPr>
        <w:t>has the message or what it is for.</w:t>
      </w:r>
    </w:p>
    <w:p w:rsidR="00042B7C" w:rsidRPr="003472AE" w:rsidRDefault="00D80574" w:rsidP="009E00F9">
      <w:pPr>
        <w:rPr>
          <w:lang w:val="en-US"/>
        </w:rPr>
      </w:pPr>
      <w:r w:rsidRPr="003472AE">
        <w:rPr>
          <w:lang w:val="en-US"/>
        </w:rPr>
        <w:t>The complete package can also have a text to describe the content and scope of the package.</w:t>
      </w:r>
    </w:p>
    <w:p w:rsidR="00325116" w:rsidRPr="003472AE" w:rsidRDefault="00325116">
      <w:pPr>
        <w:rPr>
          <w:lang w:val="en-US"/>
        </w:rPr>
      </w:pPr>
      <w:r w:rsidRPr="003472AE">
        <w:rPr>
          <w:lang w:val="en-US"/>
        </w:rPr>
        <w:br w:type="page"/>
      </w:r>
    </w:p>
    <w:p w:rsidR="006C398B" w:rsidRPr="003472AE" w:rsidRDefault="006C398B" w:rsidP="006C398B">
      <w:pPr>
        <w:pStyle w:val="Ttulo5"/>
        <w:rPr>
          <w:lang w:val="en-US"/>
        </w:rPr>
      </w:pPr>
      <w:r w:rsidRPr="003472AE">
        <w:rPr>
          <w:lang w:val="en-US"/>
        </w:rPr>
        <w:lastRenderedPageBreak/>
        <w:t>Configuration</w:t>
      </w:r>
    </w:p>
    <w:p w:rsidR="00D80574" w:rsidRPr="003472AE" w:rsidRDefault="00D80574" w:rsidP="009E00F9">
      <w:pPr>
        <w:rPr>
          <w:lang w:val="en-US"/>
        </w:rPr>
      </w:pPr>
      <w:r w:rsidRPr="003472AE">
        <w:rPr>
          <w:lang w:val="en-US"/>
        </w:rPr>
        <w:t>The last tab of the simulator is "</w:t>
      </w:r>
      <w:r w:rsidRPr="003472AE">
        <w:rPr>
          <w:b/>
          <w:i/>
          <w:lang w:val="en-US"/>
        </w:rPr>
        <w:t>Configuration</w:t>
      </w:r>
      <w:r w:rsidRPr="003472AE">
        <w:rPr>
          <w:lang w:val="en-US"/>
        </w:rPr>
        <w:t>". This tab allows configuring the communication parameters, the endianness used to encode the messaging and the directory where to save the log messages received in the "</w:t>
      </w:r>
      <w:r w:rsidRPr="003472AE">
        <w:rPr>
          <w:i/>
          <w:lang w:val="en-US"/>
        </w:rPr>
        <w:t>Message Monitor</w:t>
      </w:r>
      <w:r w:rsidRPr="003472AE">
        <w:rPr>
          <w:lang w:val="en-US"/>
        </w:rPr>
        <w:t>" tab.</w:t>
      </w:r>
    </w:p>
    <w:p w:rsidR="000B09F7" w:rsidRPr="003472AE" w:rsidRDefault="000B09F7" w:rsidP="009E00F9">
      <w:pPr>
        <w:rPr>
          <w:lang w:val="en-US"/>
        </w:rPr>
      </w:pPr>
      <w:r w:rsidRPr="003472AE">
        <w:rPr>
          <w:noProof/>
          <w:lang w:eastAsia="es-ES"/>
        </w:rPr>
        <w:drawing>
          <wp:inline distT="0" distB="0" distL="0" distR="0">
            <wp:extent cx="3996690" cy="2623820"/>
            <wp:effectExtent l="19050" t="0" r="381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9F7" w:rsidRPr="003472AE" w:rsidRDefault="000B09F7" w:rsidP="009E00F9">
      <w:pPr>
        <w:rPr>
          <w:lang w:val="en-US"/>
        </w:rPr>
      </w:pPr>
    </w:p>
    <w:p w:rsidR="00D80574" w:rsidRPr="003472AE" w:rsidRDefault="00D80574" w:rsidP="009E00F9">
      <w:pPr>
        <w:rPr>
          <w:lang w:val="en-US"/>
        </w:rPr>
      </w:pPr>
      <w:r w:rsidRPr="003472AE">
        <w:rPr>
          <w:lang w:val="en-US"/>
        </w:rPr>
        <w:t xml:space="preserve">Currently, the simulator supports UDP, client mode TCP, host mode TCP and RS232 communications. </w:t>
      </w:r>
    </w:p>
    <w:p w:rsidR="00D80574" w:rsidRPr="003472AE" w:rsidRDefault="00D80574" w:rsidP="009E00F9">
      <w:pPr>
        <w:rPr>
          <w:lang w:val="en-US"/>
        </w:rPr>
      </w:pPr>
      <w:r w:rsidRPr="003472AE">
        <w:rPr>
          <w:lang w:val="en-US"/>
        </w:rPr>
        <w:t xml:space="preserve">The most common parameters of each one of the available communication channels can be </w:t>
      </w:r>
      <w:r w:rsidR="00DF3FCC" w:rsidRPr="003472AE">
        <w:rPr>
          <w:lang w:val="en-US"/>
        </w:rPr>
        <w:t xml:space="preserve">configured </w:t>
      </w:r>
      <w:r w:rsidRPr="003472AE">
        <w:rPr>
          <w:lang w:val="en-US"/>
        </w:rPr>
        <w:t>in this tab.</w:t>
      </w:r>
    </w:p>
    <w:p w:rsidR="0044630A" w:rsidRPr="003472AE" w:rsidRDefault="0044630A" w:rsidP="009E00F9">
      <w:pPr>
        <w:rPr>
          <w:lang w:val="en-US"/>
        </w:rPr>
      </w:pPr>
    </w:p>
    <w:sectPr w:rsidR="0044630A" w:rsidRPr="003472AE" w:rsidSect="00C878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0CE" w:rsidRDefault="00F250CE" w:rsidP="006B7B96">
      <w:pPr>
        <w:spacing w:after="0" w:line="240" w:lineRule="auto"/>
      </w:pPr>
      <w:r>
        <w:separator/>
      </w:r>
    </w:p>
  </w:endnote>
  <w:endnote w:type="continuationSeparator" w:id="0">
    <w:p w:rsidR="00F250CE" w:rsidRDefault="00F250CE" w:rsidP="006B7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0CE" w:rsidRDefault="00F250CE" w:rsidP="006B7B96">
      <w:pPr>
        <w:spacing w:after="0" w:line="240" w:lineRule="auto"/>
      </w:pPr>
      <w:r>
        <w:separator/>
      </w:r>
    </w:p>
  </w:footnote>
  <w:footnote w:type="continuationSeparator" w:id="0">
    <w:p w:rsidR="00F250CE" w:rsidRDefault="00F250CE" w:rsidP="006B7B96">
      <w:pPr>
        <w:spacing w:after="0" w:line="240" w:lineRule="auto"/>
      </w:pPr>
      <w:r>
        <w:continuationSeparator/>
      </w:r>
    </w:p>
  </w:footnote>
  <w:footnote w:id="1">
    <w:p w:rsidR="00D442C9" w:rsidRDefault="00D442C9">
      <w:pPr>
        <w:pStyle w:val="Textonotapie"/>
      </w:pPr>
      <w:r>
        <w:rPr>
          <w:rStyle w:val="Refdenotaalpie"/>
        </w:rPr>
        <w:footnoteRef/>
      </w:r>
      <w:r>
        <w:t xml:space="preserve"> ICD, Interface Concept Document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F79B0"/>
    <w:multiLevelType w:val="hybridMultilevel"/>
    <w:tmpl w:val="4238D6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771FF"/>
    <w:multiLevelType w:val="hybridMultilevel"/>
    <w:tmpl w:val="2D6E5D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315B4"/>
    <w:multiLevelType w:val="hybridMultilevel"/>
    <w:tmpl w:val="8CAE5A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41721"/>
    <w:multiLevelType w:val="hybridMultilevel"/>
    <w:tmpl w:val="11843A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4379F"/>
    <w:multiLevelType w:val="hybridMultilevel"/>
    <w:tmpl w:val="028E77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B3815"/>
    <w:multiLevelType w:val="hybridMultilevel"/>
    <w:tmpl w:val="51A8FA10"/>
    <w:lvl w:ilvl="0" w:tplc="F96647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61121"/>
    <w:multiLevelType w:val="hybridMultilevel"/>
    <w:tmpl w:val="9564A4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710BE9"/>
    <w:multiLevelType w:val="hybridMultilevel"/>
    <w:tmpl w:val="1A2C55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D7C71"/>
    <w:multiLevelType w:val="hybridMultilevel"/>
    <w:tmpl w:val="9092C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21732"/>
    <w:multiLevelType w:val="hybridMultilevel"/>
    <w:tmpl w:val="1408E9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D71C0"/>
    <w:multiLevelType w:val="hybridMultilevel"/>
    <w:tmpl w:val="654EF5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037D37"/>
    <w:multiLevelType w:val="hybridMultilevel"/>
    <w:tmpl w:val="AA30A7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1D75F4"/>
    <w:multiLevelType w:val="hybridMultilevel"/>
    <w:tmpl w:val="D9B47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510FD6"/>
    <w:multiLevelType w:val="hybridMultilevel"/>
    <w:tmpl w:val="5C523D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0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6"/>
  </w:num>
  <w:num w:numId="10">
    <w:abstractNumId w:val="12"/>
  </w:num>
  <w:num w:numId="11">
    <w:abstractNumId w:val="3"/>
  </w:num>
  <w:num w:numId="12">
    <w:abstractNumId w:val="13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trackRevision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2CE3"/>
    <w:rsid w:val="000026AD"/>
    <w:rsid w:val="00002D6B"/>
    <w:rsid w:val="0000410E"/>
    <w:rsid w:val="00004CB6"/>
    <w:rsid w:val="00014365"/>
    <w:rsid w:val="00017AFC"/>
    <w:rsid w:val="00024822"/>
    <w:rsid w:val="000263FC"/>
    <w:rsid w:val="0003293A"/>
    <w:rsid w:val="00037C56"/>
    <w:rsid w:val="0004286F"/>
    <w:rsid w:val="00042B7C"/>
    <w:rsid w:val="000467D6"/>
    <w:rsid w:val="00046CAA"/>
    <w:rsid w:val="0004745B"/>
    <w:rsid w:val="00053DBF"/>
    <w:rsid w:val="00054A08"/>
    <w:rsid w:val="0006283A"/>
    <w:rsid w:val="00070B3B"/>
    <w:rsid w:val="00073A4C"/>
    <w:rsid w:val="00074A65"/>
    <w:rsid w:val="000755FB"/>
    <w:rsid w:val="00080813"/>
    <w:rsid w:val="000812CD"/>
    <w:rsid w:val="000825B4"/>
    <w:rsid w:val="00082AB4"/>
    <w:rsid w:val="000861DC"/>
    <w:rsid w:val="00087CAC"/>
    <w:rsid w:val="00090CD3"/>
    <w:rsid w:val="000927F7"/>
    <w:rsid w:val="000930DA"/>
    <w:rsid w:val="000934BB"/>
    <w:rsid w:val="00094FEB"/>
    <w:rsid w:val="00096685"/>
    <w:rsid w:val="000A0405"/>
    <w:rsid w:val="000A1494"/>
    <w:rsid w:val="000A43CE"/>
    <w:rsid w:val="000A4B85"/>
    <w:rsid w:val="000B09F7"/>
    <w:rsid w:val="000B1887"/>
    <w:rsid w:val="000B54A4"/>
    <w:rsid w:val="000C1CFE"/>
    <w:rsid w:val="000C2AD2"/>
    <w:rsid w:val="000C39E4"/>
    <w:rsid w:val="000C4B61"/>
    <w:rsid w:val="000C6D50"/>
    <w:rsid w:val="000D0F15"/>
    <w:rsid w:val="000D41C9"/>
    <w:rsid w:val="000D50CD"/>
    <w:rsid w:val="000D6102"/>
    <w:rsid w:val="000E0434"/>
    <w:rsid w:val="000E32A2"/>
    <w:rsid w:val="000E4F40"/>
    <w:rsid w:val="000F099F"/>
    <w:rsid w:val="000F0A8D"/>
    <w:rsid w:val="000F0E95"/>
    <w:rsid w:val="000F24E4"/>
    <w:rsid w:val="000F2BA9"/>
    <w:rsid w:val="000F478D"/>
    <w:rsid w:val="000F67F9"/>
    <w:rsid w:val="0010731E"/>
    <w:rsid w:val="00107F35"/>
    <w:rsid w:val="001108A5"/>
    <w:rsid w:val="00112F6D"/>
    <w:rsid w:val="001176F9"/>
    <w:rsid w:val="001256D0"/>
    <w:rsid w:val="00126535"/>
    <w:rsid w:val="00126A07"/>
    <w:rsid w:val="00131442"/>
    <w:rsid w:val="001331B0"/>
    <w:rsid w:val="0013381D"/>
    <w:rsid w:val="001355DD"/>
    <w:rsid w:val="00137693"/>
    <w:rsid w:val="001401BE"/>
    <w:rsid w:val="00147BA0"/>
    <w:rsid w:val="0015007C"/>
    <w:rsid w:val="001546D8"/>
    <w:rsid w:val="0015532C"/>
    <w:rsid w:val="0015604D"/>
    <w:rsid w:val="00157EBF"/>
    <w:rsid w:val="00160473"/>
    <w:rsid w:val="001610C3"/>
    <w:rsid w:val="00161763"/>
    <w:rsid w:val="0016261B"/>
    <w:rsid w:val="00166DA3"/>
    <w:rsid w:val="00167FD9"/>
    <w:rsid w:val="001713F3"/>
    <w:rsid w:val="00174BD3"/>
    <w:rsid w:val="001849FD"/>
    <w:rsid w:val="0018702D"/>
    <w:rsid w:val="001907BF"/>
    <w:rsid w:val="00192F3F"/>
    <w:rsid w:val="00196499"/>
    <w:rsid w:val="001A1E93"/>
    <w:rsid w:val="001A58F2"/>
    <w:rsid w:val="001A5DAE"/>
    <w:rsid w:val="001A6308"/>
    <w:rsid w:val="001A6D2B"/>
    <w:rsid w:val="001B3A01"/>
    <w:rsid w:val="001B461F"/>
    <w:rsid w:val="001B5AFA"/>
    <w:rsid w:val="001B7906"/>
    <w:rsid w:val="001C13AA"/>
    <w:rsid w:val="001D5575"/>
    <w:rsid w:val="001D6DA6"/>
    <w:rsid w:val="001E0927"/>
    <w:rsid w:val="001E27D6"/>
    <w:rsid w:val="001E2EEF"/>
    <w:rsid w:val="001F2CE3"/>
    <w:rsid w:val="001F34EC"/>
    <w:rsid w:val="001F5527"/>
    <w:rsid w:val="00200506"/>
    <w:rsid w:val="0020298D"/>
    <w:rsid w:val="00203B39"/>
    <w:rsid w:val="0021005E"/>
    <w:rsid w:val="00210FF3"/>
    <w:rsid w:val="00220B1F"/>
    <w:rsid w:val="0022369C"/>
    <w:rsid w:val="002241D2"/>
    <w:rsid w:val="002252D2"/>
    <w:rsid w:val="00230587"/>
    <w:rsid w:val="00231D26"/>
    <w:rsid w:val="002337CD"/>
    <w:rsid w:val="00234A5D"/>
    <w:rsid w:val="00235DFB"/>
    <w:rsid w:val="002377BA"/>
    <w:rsid w:val="00242460"/>
    <w:rsid w:val="00243522"/>
    <w:rsid w:val="002438B8"/>
    <w:rsid w:val="00243E42"/>
    <w:rsid w:val="00243F02"/>
    <w:rsid w:val="002539FA"/>
    <w:rsid w:val="002570DC"/>
    <w:rsid w:val="00265132"/>
    <w:rsid w:val="00271AB1"/>
    <w:rsid w:val="00273708"/>
    <w:rsid w:val="00276393"/>
    <w:rsid w:val="00281BA3"/>
    <w:rsid w:val="002826C5"/>
    <w:rsid w:val="002834CE"/>
    <w:rsid w:val="00285AF0"/>
    <w:rsid w:val="00291BB3"/>
    <w:rsid w:val="00295AC0"/>
    <w:rsid w:val="00296270"/>
    <w:rsid w:val="002A0220"/>
    <w:rsid w:val="002A0982"/>
    <w:rsid w:val="002A6FA1"/>
    <w:rsid w:val="002B258F"/>
    <w:rsid w:val="002B475B"/>
    <w:rsid w:val="002B589E"/>
    <w:rsid w:val="002B7F82"/>
    <w:rsid w:val="002C4B6C"/>
    <w:rsid w:val="002C61F6"/>
    <w:rsid w:val="002D1708"/>
    <w:rsid w:val="002D3521"/>
    <w:rsid w:val="002D5328"/>
    <w:rsid w:val="002E3A45"/>
    <w:rsid w:val="002E5828"/>
    <w:rsid w:val="002E6D51"/>
    <w:rsid w:val="002F34A5"/>
    <w:rsid w:val="002F3CD2"/>
    <w:rsid w:val="002F71A7"/>
    <w:rsid w:val="00301112"/>
    <w:rsid w:val="003036B6"/>
    <w:rsid w:val="0030473A"/>
    <w:rsid w:val="00310CDE"/>
    <w:rsid w:val="00310E62"/>
    <w:rsid w:val="003124B1"/>
    <w:rsid w:val="0031416D"/>
    <w:rsid w:val="0031776B"/>
    <w:rsid w:val="003179D8"/>
    <w:rsid w:val="00320956"/>
    <w:rsid w:val="00320A04"/>
    <w:rsid w:val="00321AC2"/>
    <w:rsid w:val="00323B31"/>
    <w:rsid w:val="00325116"/>
    <w:rsid w:val="00325478"/>
    <w:rsid w:val="00331985"/>
    <w:rsid w:val="003328E9"/>
    <w:rsid w:val="00334C8A"/>
    <w:rsid w:val="00335423"/>
    <w:rsid w:val="0034153A"/>
    <w:rsid w:val="00346885"/>
    <w:rsid w:val="003472AE"/>
    <w:rsid w:val="00357C7C"/>
    <w:rsid w:val="00367F51"/>
    <w:rsid w:val="00374583"/>
    <w:rsid w:val="00374C95"/>
    <w:rsid w:val="00395031"/>
    <w:rsid w:val="003972E2"/>
    <w:rsid w:val="003A1674"/>
    <w:rsid w:val="003A2E0B"/>
    <w:rsid w:val="003A58E1"/>
    <w:rsid w:val="003B22D7"/>
    <w:rsid w:val="003B25B3"/>
    <w:rsid w:val="003C1A5B"/>
    <w:rsid w:val="003C380F"/>
    <w:rsid w:val="003C3A34"/>
    <w:rsid w:val="003C3F44"/>
    <w:rsid w:val="003D0198"/>
    <w:rsid w:val="003D2859"/>
    <w:rsid w:val="003D3DC4"/>
    <w:rsid w:val="003E72CB"/>
    <w:rsid w:val="003E7969"/>
    <w:rsid w:val="004004D9"/>
    <w:rsid w:val="00402CC0"/>
    <w:rsid w:val="00403B1C"/>
    <w:rsid w:val="004041D5"/>
    <w:rsid w:val="00404DE1"/>
    <w:rsid w:val="004057A6"/>
    <w:rsid w:val="0040785F"/>
    <w:rsid w:val="00417299"/>
    <w:rsid w:val="00417980"/>
    <w:rsid w:val="00420BD1"/>
    <w:rsid w:val="00423AE4"/>
    <w:rsid w:val="00424255"/>
    <w:rsid w:val="00424934"/>
    <w:rsid w:val="00427D30"/>
    <w:rsid w:val="00430160"/>
    <w:rsid w:val="00430526"/>
    <w:rsid w:val="004323A0"/>
    <w:rsid w:val="00432C86"/>
    <w:rsid w:val="00434A1B"/>
    <w:rsid w:val="00442E39"/>
    <w:rsid w:val="00443922"/>
    <w:rsid w:val="00443C00"/>
    <w:rsid w:val="0044630A"/>
    <w:rsid w:val="004475A5"/>
    <w:rsid w:val="00447E85"/>
    <w:rsid w:val="004524B7"/>
    <w:rsid w:val="00454B4F"/>
    <w:rsid w:val="0046339B"/>
    <w:rsid w:val="00464BB7"/>
    <w:rsid w:val="00465B4C"/>
    <w:rsid w:val="00466E66"/>
    <w:rsid w:val="00467037"/>
    <w:rsid w:val="00476692"/>
    <w:rsid w:val="004805DA"/>
    <w:rsid w:val="00480E85"/>
    <w:rsid w:val="00484611"/>
    <w:rsid w:val="004876B4"/>
    <w:rsid w:val="004954BB"/>
    <w:rsid w:val="00495FA5"/>
    <w:rsid w:val="00497622"/>
    <w:rsid w:val="004A36AE"/>
    <w:rsid w:val="004A5452"/>
    <w:rsid w:val="004A5997"/>
    <w:rsid w:val="004A5D9B"/>
    <w:rsid w:val="004A5DB8"/>
    <w:rsid w:val="004A6B2F"/>
    <w:rsid w:val="004B2953"/>
    <w:rsid w:val="004B3044"/>
    <w:rsid w:val="004B3815"/>
    <w:rsid w:val="004B4244"/>
    <w:rsid w:val="004C2849"/>
    <w:rsid w:val="004C336D"/>
    <w:rsid w:val="004C7CFA"/>
    <w:rsid w:val="004D06D6"/>
    <w:rsid w:val="004D3710"/>
    <w:rsid w:val="004D469C"/>
    <w:rsid w:val="004D66EC"/>
    <w:rsid w:val="004E0405"/>
    <w:rsid w:val="004E3968"/>
    <w:rsid w:val="004E7920"/>
    <w:rsid w:val="004F0CEE"/>
    <w:rsid w:val="004F1C80"/>
    <w:rsid w:val="004F40A3"/>
    <w:rsid w:val="004F74D1"/>
    <w:rsid w:val="00502A11"/>
    <w:rsid w:val="00502B37"/>
    <w:rsid w:val="00504324"/>
    <w:rsid w:val="00510789"/>
    <w:rsid w:val="00520FA5"/>
    <w:rsid w:val="00525A9B"/>
    <w:rsid w:val="00527F53"/>
    <w:rsid w:val="00536830"/>
    <w:rsid w:val="00536A9B"/>
    <w:rsid w:val="005375CF"/>
    <w:rsid w:val="00537CFB"/>
    <w:rsid w:val="005410E5"/>
    <w:rsid w:val="00543EFC"/>
    <w:rsid w:val="00552979"/>
    <w:rsid w:val="00553ABB"/>
    <w:rsid w:val="00555D4C"/>
    <w:rsid w:val="00557587"/>
    <w:rsid w:val="0056045D"/>
    <w:rsid w:val="005604B9"/>
    <w:rsid w:val="00562536"/>
    <w:rsid w:val="00566B47"/>
    <w:rsid w:val="00567F9C"/>
    <w:rsid w:val="005722C6"/>
    <w:rsid w:val="00574A81"/>
    <w:rsid w:val="005770FE"/>
    <w:rsid w:val="005841FC"/>
    <w:rsid w:val="005856BF"/>
    <w:rsid w:val="005865FA"/>
    <w:rsid w:val="00586E49"/>
    <w:rsid w:val="005A1AE8"/>
    <w:rsid w:val="005A222B"/>
    <w:rsid w:val="005A3680"/>
    <w:rsid w:val="005A3E2A"/>
    <w:rsid w:val="005A441E"/>
    <w:rsid w:val="005A4BA6"/>
    <w:rsid w:val="005A6210"/>
    <w:rsid w:val="005B1AFD"/>
    <w:rsid w:val="005B3F49"/>
    <w:rsid w:val="005C13F4"/>
    <w:rsid w:val="005C28A5"/>
    <w:rsid w:val="005C2A41"/>
    <w:rsid w:val="005C5FD0"/>
    <w:rsid w:val="005C65BF"/>
    <w:rsid w:val="005C71AE"/>
    <w:rsid w:val="005C7524"/>
    <w:rsid w:val="005D59F6"/>
    <w:rsid w:val="005E1CE6"/>
    <w:rsid w:val="005E1CF1"/>
    <w:rsid w:val="005E32AB"/>
    <w:rsid w:val="005E3411"/>
    <w:rsid w:val="005E55BC"/>
    <w:rsid w:val="005E5990"/>
    <w:rsid w:val="005F221F"/>
    <w:rsid w:val="005F3A27"/>
    <w:rsid w:val="005F6EC2"/>
    <w:rsid w:val="005F70B7"/>
    <w:rsid w:val="00601046"/>
    <w:rsid w:val="00606308"/>
    <w:rsid w:val="0061182E"/>
    <w:rsid w:val="0061266E"/>
    <w:rsid w:val="0061364E"/>
    <w:rsid w:val="0061657B"/>
    <w:rsid w:val="00620F04"/>
    <w:rsid w:val="00623209"/>
    <w:rsid w:val="006253D0"/>
    <w:rsid w:val="006310AC"/>
    <w:rsid w:val="00631A56"/>
    <w:rsid w:val="006372F7"/>
    <w:rsid w:val="00641892"/>
    <w:rsid w:val="0064199C"/>
    <w:rsid w:val="00642D80"/>
    <w:rsid w:val="00643076"/>
    <w:rsid w:val="006447E0"/>
    <w:rsid w:val="00645B88"/>
    <w:rsid w:val="00646D7F"/>
    <w:rsid w:val="0065329E"/>
    <w:rsid w:val="006631DE"/>
    <w:rsid w:val="00665171"/>
    <w:rsid w:val="00667929"/>
    <w:rsid w:val="006707DB"/>
    <w:rsid w:val="00670818"/>
    <w:rsid w:val="0067519B"/>
    <w:rsid w:val="00675F49"/>
    <w:rsid w:val="006813A4"/>
    <w:rsid w:val="00684A28"/>
    <w:rsid w:val="006878BC"/>
    <w:rsid w:val="00690B40"/>
    <w:rsid w:val="006918C0"/>
    <w:rsid w:val="006941DD"/>
    <w:rsid w:val="006979E2"/>
    <w:rsid w:val="006A1354"/>
    <w:rsid w:val="006A4051"/>
    <w:rsid w:val="006A4D8A"/>
    <w:rsid w:val="006A5738"/>
    <w:rsid w:val="006B2577"/>
    <w:rsid w:val="006B5236"/>
    <w:rsid w:val="006B7B96"/>
    <w:rsid w:val="006C0A32"/>
    <w:rsid w:val="006C398B"/>
    <w:rsid w:val="006C4A27"/>
    <w:rsid w:val="006C5EC8"/>
    <w:rsid w:val="006C5F9D"/>
    <w:rsid w:val="006C799F"/>
    <w:rsid w:val="006D3A3E"/>
    <w:rsid w:val="006D622F"/>
    <w:rsid w:val="006D6400"/>
    <w:rsid w:val="006D728B"/>
    <w:rsid w:val="006E0247"/>
    <w:rsid w:val="006E27A4"/>
    <w:rsid w:val="006F330B"/>
    <w:rsid w:val="0070245F"/>
    <w:rsid w:val="007037AD"/>
    <w:rsid w:val="0070447F"/>
    <w:rsid w:val="00704C4A"/>
    <w:rsid w:val="00704F0A"/>
    <w:rsid w:val="00707EC6"/>
    <w:rsid w:val="007105A5"/>
    <w:rsid w:val="00710D84"/>
    <w:rsid w:val="00711EEF"/>
    <w:rsid w:val="00716262"/>
    <w:rsid w:val="00716882"/>
    <w:rsid w:val="00717692"/>
    <w:rsid w:val="007201AD"/>
    <w:rsid w:val="007202D8"/>
    <w:rsid w:val="007209D4"/>
    <w:rsid w:val="00721C28"/>
    <w:rsid w:val="0073176B"/>
    <w:rsid w:val="007331E2"/>
    <w:rsid w:val="007340F7"/>
    <w:rsid w:val="00734262"/>
    <w:rsid w:val="00734EC3"/>
    <w:rsid w:val="007359F6"/>
    <w:rsid w:val="007378E8"/>
    <w:rsid w:val="00744AA7"/>
    <w:rsid w:val="0074610A"/>
    <w:rsid w:val="00751991"/>
    <w:rsid w:val="007520A3"/>
    <w:rsid w:val="00752A26"/>
    <w:rsid w:val="00753C4C"/>
    <w:rsid w:val="00754110"/>
    <w:rsid w:val="007577FB"/>
    <w:rsid w:val="00757F7A"/>
    <w:rsid w:val="00761F8B"/>
    <w:rsid w:val="007702FB"/>
    <w:rsid w:val="007720B2"/>
    <w:rsid w:val="00772DA9"/>
    <w:rsid w:val="00773F53"/>
    <w:rsid w:val="00775BEE"/>
    <w:rsid w:val="00776AFC"/>
    <w:rsid w:val="00780E73"/>
    <w:rsid w:val="0078397A"/>
    <w:rsid w:val="007852E0"/>
    <w:rsid w:val="007854AF"/>
    <w:rsid w:val="00795EBE"/>
    <w:rsid w:val="00797D69"/>
    <w:rsid w:val="007A3230"/>
    <w:rsid w:val="007A3449"/>
    <w:rsid w:val="007A4AE0"/>
    <w:rsid w:val="007A62C3"/>
    <w:rsid w:val="007A7990"/>
    <w:rsid w:val="007B17AB"/>
    <w:rsid w:val="007B5578"/>
    <w:rsid w:val="007B6358"/>
    <w:rsid w:val="007B6EB9"/>
    <w:rsid w:val="007C4C99"/>
    <w:rsid w:val="007C55F1"/>
    <w:rsid w:val="007D29C6"/>
    <w:rsid w:val="007D4887"/>
    <w:rsid w:val="007D5DF9"/>
    <w:rsid w:val="007D5E6F"/>
    <w:rsid w:val="007D677E"/>
    <w:rsid w:val="007D6C4B"/>
    <w:rsid w:val="007E1F9E"/>
    <w:rsid w:val="007E387C"/>
    <w:rsid w:val="007F1161"/>
    <w:rsid w:val="007F129A"/>
    <w:rsid w:val="007F3F32"/>
    <w:rsid w:val="00801E3A"/>
    <w:rsid w:val="00802474"/>
    <w:rsid w:val="00806822"/>
    <w:rsid w:val="00807FAF"/>
    <w:rsid w:val="0081000F"/>
    <w:rsid w:val="00814313"/>
    <w:rsid w:val="0082055F"/>
    <w:rsid w:val="0082322C"/>
    <w:rsid w:val="00826898"/>
    <w:rsid w:val="008303B0"/>
    <w:rsid w:val="00841EA5"/>
    <w:rsid w:val="00843557"/>
    <w:rsid w:val="00844117"/>
    <w:rsid w:val="008444F2"/>
    <w:rsid w:val="008472FA"/>
    <w:rsid w:val="00847AA3"/>
    <w:rsid w:val="008507A3"/>
    <w:rsid w:val="00850F80"/>
    <w:rsid w:val="00852364"/>
    <w:rsid w:val="008564CA"/>
    <w:rsid w:val="00860647"/>
    <w:rsid w:val="00862895"/>
    <w:rsid w:val="0086292B"/>
    <w:rsid w:val="00865088"/>
    <w:rsid w:val="008658EC"/>
    <w:rsid w:val="0086692B"/>
    <w:rsid w:val="0087175D"/>
    <w:rsid w:val="00871BB2"/>
    <w:rsid w:val="00874B15"/>
    <w:rsid w:val="00882442"/>
    <w:rsid w:val="00884911"/>
    <w:rsid w:val="008855AF"/>
    <w:rsid w:val="00893EF0"/>
    <w:rsid w:val="008A02EF"/>
    <w:rsid w:val="008A0A79"/>
    <w:rsid w:val="008A0C33"/>
    <w:rsid w:val="008A3D63"/>
    <w:rsid w:val="008A530F"/>
    <w:rsid w:val="008A699A"/>
    <w:rsid w:val="008B00BC"/>
    <w:rsid w:val="008B0A12"/>
    <w:rsid w:val="008B124A"/>
    <w:rsid w:val="008B229E"/>
    <w:rsid w:val="008B6485"/>
    <w:rsid w:val="008C10D7"/>
    <w:rsid w:val="008C19C9"/>
    <w:rsid w:val="008C7576"/>
    <w:rsid w:val="008D4808"/>
    <w:rsid w:val="008D4B57"/>
    <w:rsid w:val="008D67C9"/>
    <w:rsid w:val="008D6D8C"/>
    <w:rsid w:val="008E00AB"/>
    <w:rsid w:val="008E1686"/>
    <w:rsid w:val="008E3D5C"/>
    <w:rsid w:val="008E5289"/>
    <w:rsid w:val="008E79F6"/>
    <w:rsid w:val="008F4F66"/>
    <w:rsid w:val="008F58FB"/>
    <w:rsid w:val="008F6A18"/>
    <w:rsid w:val="008F77A6"/>
    <w:rsid w:val="009008BA"/>
    <w:rsid w:val="0090438A"/>
    <w:rsid w:val="00905BCA"/>
    <w:rsid w:val="00911E17"/>
    <w:rsid w:val="009239DE"/>
    <w:rsid w:val="00924240"/>
    <w:rsid w:val="00925CAE"/>
    <w:rsid w:val="00931BEB"/>
    <w:rsid w:val="00937CA4"/>
    <w:rsid w:val="00941C0A"/>
    <w:rsid w:val="00941E45"/>
    <w:rsid w:val="009435AF"/>
    <w:rsid w:val="0095168C"/>
    <w:rsid w:val="0096223E"/>
    <w:rsid w:val="00963103"/>
    <w:rsid w:val="0096323A"/>
    <w:rsid w:val="00963A8A"/>
    <w:rsid w:val="00971B49"/>
    <w:rsid w:val="009725EB"/>
    <w:rsid w:val="00974F70"/>
    <w:rsid w:val="00983899"/>
    <w:rsid w:val="009862D2"/>
    <w:rsid w:val="0099062F"/>
    <w:rsid w:val="00993D1D"/>
    <w:rsid w:val="00995C1A"/>
    <w:rsid w:val="009A20AE"/>
    <w:rsid w:val="009A2B16"/>
    <w:rsid w:val="009B27D2"/>
    <w:rsid w:val="009B4B2E"/>
    <w:rsid w:val="009C6AC2"/>
    <w:rsid w:val="009D0096"/>
    <w:rsid w:val="009D3255"/>
    <w:rsid w:val="009D3F0B"/>
    <w:rsid w:val="009D4D9E"/>
    <w:rsid w:val="009D6B30"/>
    <w:rsid w:val="009D7374"/>
    <w:rsid w:val="009E00F9"/>
    <w:rsid w:val="009E5577"/>
    <w:rsid w:val="009E6DA3"/>
    <w:rsid w:val="009F14A3"/>
    <w:rsid w:val="009F1FBF"/>
    <w:rsid w:val="009F288F"/>
    <w:rsid w:val="009F33EF"/>
    <w:rsid w:val="009F351D"/>
    <w:rsid w:val="00A017D5"/>
    <w:rsid w:val="00A02BF4"/>
    <w:rsid w:val="00A057A0"/>
    <w:rsid w:val="00A10D96"/>
    <w:rsid w:val="00A15FF0"/>
    <w:rsid w:val="00A22AA7"/>
    <w:rsid w:val="00A251D3"/>
    <w:rsid w:val="00A326AF"/>
    <w:rsid w:val="00A420C7"/>
    <w:rsid w:val="00A42C87"/>
    <w:rsid w:val="00A43491"/>
    <w:rsid w:val="00A44DF2"/>
    <w:rsid w:val="00A44F68"/>
    <w:rsid w:val="00A46CF5"/>
    <w:rsid w:val="00A5097E"/>
    <w:rsid w:val="00A51EFF"/>
    <w:rsid w:val="00A534DD"/>
    <w:rsid w:val="00A550B8"/>
    <w:rsid w:val="00A56462"/>
    <w:rsid w:val="00A57514"/>
    <w:rsid w:val="00A575FB"/>
    <w:rsid w:val="00A61BC5"/>
    <w:rsid w:val="00A64332"/>
    <w:rsid w:val="00A6537D"/>
    <w:rsid w:val="00A77A12"/>
    <w:rsid w:val="00A80FA1"/>
    <w:rsid w:val="00A82B6A"/>
    <w:rsid w:val="00A85D49"/>
    <w:rsid w:val="00A866D2"/>
    <w:rsid w:val="00A867A8"/>
    <w:rsid w:val="00A86A4A"/>
    <w:rsid w:val="00A87BAD"/>
    <w:rsid w:val="00A90164"/>
    <w:rsid w:val="00A97139"/>
    <w:rsid w:val="00AA0C04"/>
    <w:rsid w:val="00AA137B"/>
    <w:rsid w:val="00AA5A4B"/>
    <w:rsid w:val="00AB0630"/>
    <w:rsid w:val="00AC0127"/>
    <w:rsid w:val="00AC42B4"/>
    <w:rsid w:val="00AC6DAD"/>
    <w:rsid w:val="00AD1FD2"/>
    <w:rsid w:val="00AD3437"/>
    <w:rsid w:val="00AD7F4E"/>
    <w:rsid w:val="00AE039C"/>
    <w:rsid w:val="00AE4507"/>
    <w:rsid w:val="00AE5C2D"/>
    <w:rsid w:val="00AE634F"/>
    <w:rsid w:val="00AF2DA5"/>
    <w:rsid w:val="00AF3D0D"/>
    <w:rsid w:val="00AF4491"/>
    <w:rsid w:val="00AF59C5"/>
    <w:rsid w:val="00AF689D"/>
    <w:rsid w:val="00AF6CE6"/>
    <w:rsid w:val="00AF72B8"/>
    <w:rsid w:val="00AF7363"/>
    <w:rsid w:val="00B00AB8"/>
    <w:rsid w:val="00B05FEB"/>
    <w:rsid w:val="00B07CCE"/>
    <w:rsid w:val="00B119CB"/>
    <w:rsid w:val="00B123BE"/>
    <w:rsid w:val="00B23179"/>
    <w:rsid w:val="00B2461D"/>
    <w:rsid w:val="00B333E9"/>
    <w:rsid w:val="00B3500A"/>
    <w:rsid w:val="00B352F1"/>
    <w:rsid w:val="00B37A85"/>
    <w:rsid w:val="00B449F5"/>
    <w:rsid w:val="00B5189D"/>
    <w:rsid w:val="00B53E55"/>
    <w:rsid w:val="00B54196"/>
    <w:rsid w:val="00B63F7F"/>
    <w:rsid w:val="00B65055"/>
    <w:rsid w:val="00B73922"/>
    <w:rsid w:val="00B7399D"/>
    <w:rsid w:val="00B80958"/>
    <w:rsid w:val="00BA001F"/>
    <w:rsid w:val="00BA34B3"/>
    <w:rsid w:val="00BA4A9C"/>
    <w:rsid w:val="00BB0F4B"/>
    <w:rsid w:val="00BB2700"/>
    <w:rsid w:val="00BB29FF"/>
    <w:rsid w:val="00BB3033"/>
    <w:rsid w:val="00BB48E3"/>
    <w:rsid w:val="00BC2343"/>
    <w:rsid w:val="00BD0F36"/>
    <w:rsid w:val="00BD3CC6"/>
    <w:rsid w:val="00BE5864"/>
    <w:rsid w:val="00BE66FF"/>
    <w:rsid w:val="00BE79CA"/>
    <w:rsid w:val="00BF48BE"/>
    <w:rsid w:val="00BF5B7E"/>
    <w:rsid w:val="00C00095"/>
    <w:rsid w:val="00C01C6E"/>
    <w:rsid w:val="00C033F2"/>
    <w:rsid w:val="00C06047"/>
    <w:rsid w:val="00C074ED"/>
    <w:rsid w:val="00C11A59"/>
    <w:rsid w:val="00C12127"/>
    <w:rsid w:val="00C13304"/>
    <w:rsid w:val="00C17A85"/>
    <w:rsid w:val="00C231CA"/>
    <w:rsid w:val="00C24851"/>
    <w:rsid w:val="00C401EF"/>
    <w:rsid w:val="00C4643D"/>
    <w:rsid w:val="00C47218"/>
    <w:rsid w:val="00C503F9"/>
    <w:rsid w:val="00C52E79"/>
    <w:rsid w:val="00C52F36"/>
    <w:rsid w:val="00C54814"/>
    <w:rsid w:val="00C56024"/>
    <w:rsid w:val="00C572B6"/>
    <w:rsid w:val="00C61BAA"/>
    <w:rsid w:val="00C6274E"/>
    <w:rsid w:val="00C63E37"/>
    <w:rsid w:val="00C67482"/>
    <w:rsid w:val="00C719AD"/>
    <w:rsid w:val="00C71E8D"/>
    <w:rsid w:val="00C73321"/>
    <w:rsid w:val="00C76A19"/>
    <w:rsid w:val="00C80DA7"/>
    <w:rsid w:val="00C813F6"/>
    <w:rsid w:val="00C842C7"/>
    <w:rsid w:val="00C85948"/>
    <w:rsid w:val="00C859F4"/>
    <w:rsid w:val="00C870DC"/>
    <w:rsid w:val="00C8782F"/>
    <w:rsid w:val="00C87D14"/>
    <w:rsid w:val="00C90FFA"/>
    <w:rsid w:val="00C91869"/>
    <w:rsid w:val="00C928E0"/>
    <w:rsid w:val="00C941E8"/>
    <w:rsid w:val="00C965CC"/>
    <w:rsid w:val="00CA033B"/>
    <w:rsid w:val="00CA35D7"/>
    <w:rsid w:val="00CA61A2"/>
    <w:rsid w:val="00CA61B4"/>
    <w:rsid w:val="00CA7007"/>
    <w:rsid w:val="00CB0C01"/>
    <w:rsid w:val="00CC3212"/>
    <w:rsid w:val="00CC4722"/>
    <w:rsid w:val="00CC54A8"/>
    <w:rsid w:val="00CC6275"/>
    <w:rsid w:val="00CC664F"/>
    <w:rsid w:val="00CC73A5"/>
    <w:rsid w:val="00CD4D82"/>
    <w:rsid w:val="00CD6352"/>
    <w:rsid w:val="00CD7DAF"/>
    <w:rsid w:val="00CE1E9F"/>
    <w:rsid w:val="00CE59DA"/>
    <w:rsid w:val="00CE6777"/>
    <w:rsid w:val="00CE6DB6"/>
    <w:rsid w:val="00CE74C6"/>
    <w:rsid w:val="00CF15E8"/>
    <w:rsid w:val="00CF2133"/>
    <w:rsid w:val="00CF2306"/>
    <w:rsid w:val="00D13CC5"/>
    <w:rsid w:val="00D14E36"/>
    <w:rsid w:val="00D21FD7"/>
    <w:rsid w:val="00D257C0"/>
    <w:rsid w:val="00D26E85"/>
    <w:rsid w:val="00D31A7C"/>
    <w:rsid w:val="00D34A3B"/>
    <w:rsid w:val="00D35911"/>
    <w:rsid w:val="00D35C7D"/>
    <w:rsid w:val="00D3713A"/>
    <w:rsid w:val="00D41603"/>
    <w:rsid w:val="00D442C9"/>
    <w:rsid w:val="00D46032"/>
    <w:rsid w:val="00D47BFC"/>
    <w:rsid w:val="00D5084E"/>
    <w:rsid w:val="00D610C6"/>
    <w:rsid w:val="00D61FEB"/>
    <w:rsid w:val="00D6255E"/>
    <w:rsid w:val="00D65784"/>
    <w:rsid w:val="00D7165C"/>
    <w:rsid w:val="00D73A5A"/>
    <w:rsid w:val="00D74A46"/>
    <w:rsid w:val="00D80405"/>
    <w:rsid w:val="00D80574"/>
    <w:rsid w:val="00D814EA"/>
    <w:rsid w:val="00D82CBB"/>
    <w:rsid w:val="00D872CF"/>
    <w:rsid w:val="00D94F83"/>
    <w:rsid w:val="00DB073E"/>
    <w:rsid w:val="00DB08A2"/>
    <w:rsid w:val="00DB5611"/>
    <w:rsid w:val="00DB5839"/>
    <w:rsid w:val="00DC56A1"/>
    <w:rsid w:val="00DD1AFC"/>
    <w:rsid w:val="00DD493A"/>
    <w:rsid w:val="00DE161C"/>
    <w:rsid w:val="00DE3A3E"/>
    <w:rsid w:val="00DE4D9C"/>
    <w:rsid w:val="00DE6015"/>
    <w:rsid w:val="00DF002B"/>
    <w:rsid w:val="00DF2AAE"/>
    <w:rsid w:val="00DF3FCC"/>
    <w:rsid w:val="00DF7776"/>
    <w:rsid w:val="00E003F7"/>
    <w:rsid w:val="00E107CF"/>
    <w:rsid w:val="00E10F1F"/>
    <w:rsid w:val="00E11F46"/>
    <w:rsid w:val="00E13530"/>
    <w:rsid w:val="00E14B0F"/>
    <w:rsid w:val="00E16BE1"/>
    <w:rsid w:val="00E2340B"/>
    <w:rsid w:val="00E277F4"/>
    <w:rsid w:val="00E3347B"/>
    <w:rsid w:val="00E44581"/>
    <w:rsid w:val="00E46510"/>
    <w:rsid w:val="00E53D8B"/>
    <w:rsid w:val="00E55DCD"/>
    <w:rsid w:val="00E564BA"/>
    <w:rsid w:val="00E63F30"/>
    <w:rsid w:val="00E64C64"/>
    <w:rsid w:val="00E653C6"/>
    <w:rsid w:val="00E6623A"/>
    <w:rsid w:val="00E7345A"/>
    <w:rsid w:val="00E75325"/>
    <w:rsid w:val="00E76B88"/>
    <w:rsid w:val="00E801B4"/>
    <w:rsid w:val="00E82C91"/>
    <w:rsid w:val="00E90174"/>
    <w:rsid w:val="00E92639"/>
    <w:rsid w:val="00E96299"/>
    <w:rsid w:val="00E96308"/>
    <w:rsid w:val="00EA0143"/>
    <w:rsid w:val="00EA56E8"/>
    <w:rsid w:val="00EA7E9D"/>
    <w:rsid w:val="00EB0A3F"/>
    <w:rsid w:val="00EB20C2"/>
    <w:rsid w:val="00EB2CB4"/>
    <w:rsid w:val="00EC3B69"/>
    <w:rsid w:val="00ED0C25"/>
    <w:rsid w:val="00ED37EA"/>
    <w:rsid w:val="00EE0C5A"/>
    <w:rsid w:val="00EE190C"/>
    <w:rsid w:val="00EE3F9D"/>
    <w:rsid w:val="00EE50E4"/>
    <w:rsid w:val="00EE53A1"/>
    <w:rsid w:val="00EE5DC7"/>
    <w:rsid w:val="00EE5F6F"/>
    <w:rsid w:val="00EE6745"/>
    <w:rsid w:val="00EE7789"/>
    <w:rsid w:val="00EF56D4"/>
    <w:rsid w:val="00F00245"/>
    <w:rsid w:val="00F00BD2"/>
    <w:rsid w:val="00F0225F"/>
    <w:rsid w:val="00F0540F"/>
    <w:rsid w:val="00F058BC"/>
    <w:rsid w:val="00F05C87"/>
    <w:rsid w:val="00F05E0A"/>
    <w:rsid w:val="00F06ACB"/>
    <w:rsid w:val="00F10466"/>
    <w:rsid w:val="00F11C28"/>
    <w:rsid w:val="00F1627F"/>
    <w:rsid w:val="00F17624"/>
    <w:rsid w:val="00F23D32"/>
    <w:rsid w:val="00F250CE"/>
    <w:rsid w:val="00F26BE4"/>
    <w:rsid w:val="00F31A7E"/>
    <w:rsid w:val="00F3412D"/>
    <w:rsid w:val="00F36D81"/>
    <w:rsid w:val="00F439D2"/>
    <w:rsid w:val="00F43EE9"/>
    <w:rsid w:val="00F447FB"/>
    <w:rsid w:val="00F46355"/>
    <w:rsid w:val="00F56556"/>
    <w:rsid w:val="00F5791E"/>
    <w:rsid w:val="00F60A95"/>
    <w:rsid w:val="00F61008"/>
    <w:rsid w:val="00F621D2"/>
    <w:rsid w:val="00F6650E"/>
    <w:rsid w:val="00F66C24"/>
    <w:rsid w:val="00F71026"/>
    <w:rsid w:val="00F7382E"/>
    <w:rsid w:val="00F8529B"/>
    <w:rsid w:val="00F86F89"/>
    <w:rsid w:val="00F9543B"/>
    <w:rsid w:val="00F95481"/>
    <w:rsid w:val="00F9595D"/>
    <w:rsid w:val="00F97FA7"/>
    <w:rsid w:val="00FA650A"/>
    <w:rsid w:val="00FB36DC"/>
    <w:rsid w:val="00FB4691"/>
    <w:rsid w:val="00FB67EC"/>
    <w:rsid w:val="00FB77E8"/>
    <w:rsid w:val="00FC00BA"/>
    <w:rsid w:val="00FC1685"/>
    <w:rsid w:val="00FC3329"/>
    <w:rsid w:val="00FC6EF5"/>
    <w:rsid w:val="00FE6AF5"/>
    <w:rsid w:val="00FF1061"/>
    <w:rsid w:val="00FF1398"/>
    <w:rsid w:val="00FF2BAF"/>
    <w:rsid w:val="00FF4605"/>
    <w:rsid w:val="00FF55B6"/>
    <w:rsid w:val="00FF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"/>
    </o:shapedefaults>
    <o:shapelayout v:ext="edit">
      <o:idmap v:ext="edit" data="1"/>
      <o:rules v:ext="edit">
        <o:r id="V:Rule18" type="connector" idref="#_x0000_s1089"/>
        <o:r id="V:Rule19" type="connector" idref="#_x0000_s1074"/>
        <o:r id="V:Rule20" type="connector" idref="#_x0000_s1062"/>
        <o:r id="V:Rule21" type="connector" idref="#_x0000_s1064"/>
        <o:r id="V:Rule22" type="connector" idref="#_x0000_s1065"/>
        <o:r id="V:Rule23" type="connector" idref="#_x0000_s1082"/>
        <o:r id="V:Rule24" type="connector" idref="#_x0000_s1071"/>
        <o:r id="V:Rule25" type="connector" idref="#_x0000_s1072"/>
        <o:r id="V:Rule26" type="connector" idref="#_x0000_s1037"/>
        <o:r id="V:Rule27" type="connector" idref="#_x0000_s1063"/>
        <o:r id="V:Rule28" type="connector" idref="#_x0000_s1081"/>
        <o:r id="V:Rule29" type="connector" idref="#_x0000_s1073"/>
        <o:r id="V:Rule30" type="connector" idref="#_x0000_s1080"/>
        <o:r id="V:Rule31" type="connector" idref="#_x0000_s1075"/>
        <o:r id="V:Rule32" type="connector" idref="#_x0000_s1088"/>
        <o:r id="V:Rule33" type="connector" idref="#_x0000_s1083"/>
        <o:r id="V:Rule34" type="connector" idref="#_x0000_s108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482"/>
  </w:style>
  <w:style w:type="paragraph" w:styleId="Ttulo1">
    <w:name w:val="heading 1"/>
    <w:basedOn w:val="Normal"/>
    <w:next w:val="Normal"/>
    <w:link w:val="Ttulo1Car"/>
    <w:uiPriority w:val="9"/>
    <w:qFormat/>
    <w:rsid w:val="00CB0C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0C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B0C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22A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5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07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72F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B0C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B0C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B0C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5B1AFD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A22A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DC2">
    <w:name w:val="toc 2"/>
    <w:basedOn w:val="Normal"/>
    <w:next w:val="Normal"/>
    <w:autoRedefine/>
    <w:uiPriority w:val="39"/>
    <w:unhideWhenUsed/>
    <w:rsid w:val="00AB063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B0630"/>
    <w:pPr>
      <w:spacing w:after="100"/>
      <w:ind w:left="440"/>
    </w:pPr>
  </w:style>
  <w:style w:type="paragraph" w:styleId="TDC1">
    <w:name w:val="toc 1"/>
    <w:basedOn w:val="Normal"/>
    <w:next w:val="Normal"/>
    <w:autoRedefine/>
    <w:uiPriority w:val="39"/>
    <w:unhideWhenUsed/>
    <w:rsid w:val="00AB0630"/>
    <w:pPr>
      <w:spacing w:after="100"/>
    </w:pPr>
  </w:style>
  <w:style w:type="character" w:styleId="Refdecomentario">
    <w:name w:val="annotation reference"/>
    <w:basedOn w:val="Fuentedeprrafopredeter"/>
    <w:uiPriority w:val="99"/>
    <w:semiHidden/>
    <w:unhideWhenUsed/>
    <w:rsid w:val="00AB06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063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063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06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0630"/>
    <w:rPr>
      <w:b/>
      <w:bC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1005E"/>
    <w:pPr>
      <w:outlineLvl w:val="9"/>
    </w:pPr>
  </w:style>
  <w:style w:type="character" w:customStyle="1" w:styleId="Ttulo5Car">
    <w:name w:val="Título 5 Car"/>
    <w:basedOn w:val="Fuentedeprrafopredeter"/>
    <w:link w:val="Ttulo5"/>
    <w:uiPriority w:val="9"/>
    <w:rsid w:val="00A6537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9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9629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B7B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B7B96"/>
  </w:style>
  <w:style w:type="paragraph" w:styleId="Piedepgina">
    <w:name w:val="footer"/>
    <w:basedOn w:val="Normal"/>
    <w:link w:val="PiedepginaCar"/>
    <w:uiPriority w:val="99"/>
    <w:semiHidden/>
    <w:unhideWhenUsed/>
    <w:rsid w:val="006B7B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B7B96"/>
  </w:style>
  <w:style w:type="character" w:customStyle="1" w:styleId="hps">
    <w:name w:val="hps"/>
    <w:basedOn w:val="Fuentedeprrafopredeter"/>
    <w:rsid w:val="00B23179"/>
  </w:style>
  <w:style w:type="paragraph" w:styleId="Textonotapie">
    <w:name w:val="footnote text"/>
    <w:basedOn w:val="Normal"/>
    <w:link w:val="TextonotapieCar"/>
    <w:uiPriority w:val="99"/>
    <w:semiHidden/>
    <w:unhideWhenUsed/>
    <w:rsid w:val="00FB77E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B77E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B77E8"/>
    <w:rPr>
      <w:vertAlign w:val="superscript"/>
    </w:rPr>
  </w:style>
  <w:style w:type="character" w:customStyle="1" w:styleId="st1">
    <w:name w:val="st1"/>
    <w:basedOn w:val="Fuentedeprrafopredeter"/>
    <w:rsid w:val="00BB30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2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mingw.org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www.rawmaterialsoftware.com/juce.php" TargetMode="External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eclipse.org/downloads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CD98B-4502-43E3-91CC-5EA521C56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32</Pages>
  <Words>4733</Words>
  <Characters>26035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indra</dc:creator>
  <cp:lastModifiedBy>jrmdelossantos</cp:lastModifiedBy>
  <cp:revision>12</cp:revision>
  <dcterms:created xsi:type="dcterms:W3CDTF">2012-10-21T07:41:00Z</dcterms:created>
  <dcterms:modified xsi:type="dcterms:W3CDTF">2012-10-22T10:12:00Z</dcterms:modified>
</cp:coreProperties>
</file>