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005E" w:rsidRDefault="0021005E" w:rsidP="00CB0C01">
      <w:pPr>
        <w:pStyle w:val="Ttulo2"/>
        <w:rPr>
          <w:ins w:id="0" w:author="mgcaravantes" w:date="2012-09-13T11:49:00Z"/>
        </w:rPr>
      </w:pPr>
    </w:p>
    <w:customXmlInsRangeStart w:id="1" w:author="indra" w:date="2012-09-13T12:31:00Z"/>
    <w:sdt>
      <w:sdtPr>
        <w:id w:val="759907613"/>
        <w:docPartObj>
          <w:docPartGallery w:val="Table of Contents"/>
          <w:docPartUnique/>
        </w:docPartObj>
      </w:sdtPr>
      <w:sdtEndPr>
        <w:rPr>
          <w:rFonts w:asciiTheme="minorHAnsi" w:eastAsiaTheme="minorHAnsi" w:hAnsiTheme="minorHAnsi" w:cstheme="minorBidi"/>
          <w:b w:val="0"/>
          <w:bCs w:val="0"/>
          <w:color w:val="auto"/>
          <w:sz w:val="22"/>
          <w:szCs w:val="22"/>
        </w:rPr>
      </w:sdtEndPr>
      <w:sdtContent>
        <w:customXmlInsRangeEnd w:id="1"/>
        <w:p w:rsidR="0021005E" w:rsidRDefault="0021005E">
          <w:pPr>
            <w:pStyle w:val="TtulodeTDC"/>
            <w:rPr>
              <w:ins w:id="2" w:author="indra" w:date="2012-09-13T12:31:00Z"/>
            </w:rPr>
          </w:pPr>
          <w:ins w:id="3" w:author="indra" w:date="2012-09-13T12:31:00Z">
            <w:r>
              <w:t>Contenido</w:t>
            </w:r>
          </w:ins>
        </w:p>
        <w:p w:rsidR="009D0096" w:rsidRDefault="0021005E">
          <w:pPr>
            <w:pStyle w:val="TDC2"/>
            <w:tabs>
              <w:tab w:val="right" w:leader="dot" w:pos="8494"/>
            </w:tabs>
            <w:rPr>
              <w:rFonts w:eastAsiaTheme="minorEastAsia"/>
              <w:noProof/>
              <w:lang w:eastAsia="es-ES"/>
            </w:rPr>
          </w:pPr>
          <w:ins w:id="4" w:author="indra" w:date="2012-09-13T12:31:00Z">
            <w:r>
              <w:fldChar w:fldCharType="begin"/>
            </w:r>
            <w:r>
              <w:instrText xml:space="preserve"> TOC \o "1-3" \h \z \u </w:instrText>
            </w:r>
            <w:r>
              <w:fldChar w:fldCharType="separate"/>
            </w:r>
          </w:ins>
          <w:hyperlink w:anchor="_Toc335382375" w:history="1">
            <w:r w:rsidR="009D0096" w:rsidRPr="00712B41">
              <w:rPr>
                <w:rStyle w:val="Hipervnculo"/>
                <w:noProof/>
              </w:rPr>
              <w:t>Introducción</w:t>
            </w:r>
            <w:r w:rsidR="009D0096">
              <w:rPr>
                <w:noProof/>
                <w:webHidden/>
              </w:rPr>
              <w:tab/>
            </w:r>
            <w:r w:rsidR="009D0096">
              <w:rPr>
                <w:noProof/>
                <w:webHidden/>
              </w:rPr>
              <w:fldChar w:fldCharType="begin"/>
            </w:r>
            <w:r w:rsidR="009D0096">
              <w:rPr>
                <w:noProof/>
                <w:webHidden/>
              </w:rPr>
              <w:instrText xml:space="preserve"> PAGEREF _Toc335382375 \h </w:instrText>
            </w:r>
            <w:r w:rsidR="009D0096">
              <w:rPr>
                <w:noProof/>
                <w:webHidden/>
              </w:rPr>
            </w:r>
            <w:r w:rsidR="009D0096">
              <w:rPr>
                <w:noProof/>
                <w:webHidden/>
              </w:rPr>
              <w:fldChar w:fldCharType="separate"/>
            </w:r>
            <w:r w:rsidR="009D0096">
              <w:rPr>
                <w:noProof/>
                <w:webHidden/>
              </w:rPr>
              <w:t>2</w:t>
            </w:r>
            <w:r w:rsidR="009D0096">
              <w:rPr>
                <w:noProof/>
                <w:webHidden/>
              </w:rPr>
              <w:fldChar w:fldCharType="end"/>
            </w:r>
          </w:hyperlink>
        </w:p>
        <w:p w:rsidR="009D0096" w:rsidRDefault="009D0096">
          <w:pPr>
            <w:pStyle w:val="TDC3"/>
            <w:tabs>
              <w:tab w:val="right" w:leader="dot" w:pos="8494"/>
            </w:tabs>
            <w:rPr>
              <w:rFonts w:eastAsiaTheme="minorEastAsia"/>
              <w:noProof/>
              <w:lang w:eastAsia="es-ES"/>
            </w:rPr>
          </w:pPr>
          <w:hyperlink w:anchor="_Toc335382376" w:history="1">
            <w:r w:rsidRPr="00712B41">
              <w:rPr>
                <w:rStyle w:val="Hipervnculo"/>
                <w:noProof/>
              </w:rPr>
              <w:t>¿Qué es BIT?</w:t>
            </w:r>
            <w:r>
              <w:rPr>
                <w:noProof/>
                <w:webHidden/>
              </w:rPr>
              <w:tab/>
            </w:r>
            <w:r>
              <w:rPr>
                <w:noProof/>
                <w:webHidden/>
              </w:rPr>
              <w:fldChar w:fldCharType="begin"/>
            </w:r>
            <w:r>
              <w:rPr>
                <w:noProof/>
                <w:webHidden/>
              </w:rPr>
              <w:instrText xml:space="preserve"> PAGEREF _Toc335382376 \h </w:instrText>
            </w:r>
            <w:r>
              <w:rPr>
                <w:noProof/>
                <w:webHidden/>
              </w:rPr>
            </w:r>
            <w:r>
              <w:rPr>
                <w:noProof/>
                <w:webHidden/>
              </w:rPr>
              <w:fldChar w:fldCharType="separate"/>
            </w:r>
            <w:r>
              <w:rPr>
                <w:noProof/>
                <w:webHidden/>
              </w:rPr>
              <w:t>2</w:t>
            </w:r>
            <w:r>
              <w:rPr>
                <w:noProof/>
                <w:webHidden/>
              </w:rPr>
              <w:fldChar w:fldCharType="end"/>
            </w:r>
          </w:hyperlink>
        </w:p>
        <w:p w:rsidR="009D0096" w:rsidRDefault="009D0096">
          <w:pPr>
            <w:pStyle w:val="TDC3"/>
            <w:tabs>
              <w:tab w:val="right" w:leader="dot" w:pos="8494"/>
            </w:tabs>
            <w:rPr>
              <w:rFonts w:eastAsiaTheme="minorEastAsia"/>
              <w:noProof/>
              <w:lang w:eastAsia="es-ES"/>
            </w:rPr>
          </w:pPr>
          <w:hyperlink w:anchor="_Toc335382377" w:history="1">
            <w:r w:rsidRPr="00712B41">
              <w:rPr>
                <w:rStyle w:val="Hipervnculo"/>
                <w:noProof/>
              </w:rPr>
              <w:t>¿Dónde puedo aplicar BIT?</w:t>
            </w:r>
            <w:r>
              <w:rPr>
                <w:noProof/>
                <w:webHidden/>
              </w:rPr>
              <w:tab/>
            </w:r>
            <w:r>
              <w:rPr>
                <w:noProof/>
                <w:webHidden/>
              </w:rPr>
              <w:fldChar w:fldCharType="begin"/>
            </w:r>
            <w:r>
              <w:rPr>
                <w:noProof/>
                <w:webHidden/>
              </w:rPr>
              <w:instrText xml:space="preserve"> PAGEREF _Toc335382377 \h </w:instrText>
            </w:r>
            <w:r>
              <w:rPr>
                <w:noProof/>
                <w:webHidden/>
              </w:rPr>
            </w:r>
            <w:r>
              <w:rPr>
                <w:noProof/>
                <w:webHidden/>
              </w:rPr>
              <w:fldChar w:fldCharType="separate"/>
            </w:r>
            <w:r>
              <w:rPr>
                <w:noProof/>
                <w:webHidden/>
              </w:rPr>
              <w:t>2</w:t>
            </w:r>
            <w:r>
              <w:rPr>
                <w:noProof/>
                <w:webHidden/>
              </w:rPr>
              <w:fldChar w:fldCharType="end"/>
            </w:r>
          </w:hyperlink>
        </w:p>
        <w:p w:rsidR="009D0096" w:rsidRDefault="009D0096">
          <w:pPr>
            <w:pStyle w:val="TDC3"/>
            <w:tabs>
              <w:tab w:val="right" w:leader="dot" w:pos="8494"/>
            </w:tabs>
            <w:rPr>
              <w:rFonts w:eastAsiaTheme="minorEastAsia"/>
              <w:noProof/>
              <w:lang w:eastAsia="es-ES"/>
            </w:rPr>
          </w:pPr>
          <w:hyperlink w:anchor="_Toc335382378" w:history="1">
            <w:r w:rsidRPr="00712B41">
              <w:rPr>
                <w:rStyle w:val="Hipervnculo"/>
                <w:noProof/>
              </w:rPr>
              <w:t>¿Por qué necesito BIT?</w:t>
            </w:r>
            <w:r>
              <w:rPr>
                <w:noProof/>
                <w:webHidden/>
              </w:rPr>
              <w:tab/>
            </w:r>
            <w:r>
              <w:rPr>
                <w:noProof/>
                <w:webHidden/>
              </w:rPr>
              <w:fldChar w:fldCharType="begin"/>
            </w:r>
            <w:r>
              <w:rPr>
                <w:noProof/>
                <w:webHidden/>
              </w:rPr>
              <w:instrText xml:space="preserve"> PAGEREF _Toc335382378 \h </w:instrText>
            </w:r>
            <w:r>
              <w:rPr>
                <w:noProof/>
                <w:webHidden/>
              </w:rPr>
            </w:r>
            <w:r>
              <w:rPr>
                <w:noProof/>
                <w:webHidden/>
              </w:rPr>
              <w:fldChar w:fldCharType="separate"/>
            </w:r>
            <w:r>
              <w:rPr>
                <w:noProof/>
                <w:webHidden/>
              </w:rPr>
              <w:t>3</w:t>
            </w:r>
            <w:r>
              <w:rPr>
                <w:noProof/>
                <w:webHidden/>
              </w:rPr>
              <w:fldChar w:fldCharType="end"/>
            </w:r>
          </w:hyperlink>
        </w:p>
        <w:p w:rsidR="009D0096" w:rsidRDefault="009D0096">
          <w:pPr>
            <w:pStyle w:val="TDC2"/>
            <w:tabs>
              <w:tab w:val="right" w:leader="dot" w:pos="8494"/>
            </w:tabs>
            <w:rPr>
              <w:rFonts w:eastAsiaTheme="minorEastAsia"/>
              <w:noProof/>
              <w:lang w:eastAsia="es-ES"/>
            </w:rPr>
          </w:pPr>
          <w:hyperlink w:anchor="_Toc335382379" w:history="1">
            <w:r w:rsidRPr="00712B41">
              <w:rPr>
                <w:rStyle w:val="Hipervnculo"/>
                <w:noProof/>
              </w:rPr>
              <w:t>Instalación.</w:t>
            </w:r>
            <w:r>
              <w:rPr>
                <w:noProof/>
                <w:webHidden/>
              </w:rPr>
              <w:tab/>
            </w:r>
            <w:r>
              <w:rPr>
                <w:noProof/>
                <w:webHidden/>
              </w:rPr>
              <w:fldChar w:fldCharType="begin"/>
            </w:r>
            <w:r>
              <w:rPr>
                <w:noProof/>
                <w:webHidden/>
              </w:rPr>
              <w:instrText xml:space="preserve"> PAGEREF _Toc335382379 \h </w:instrText>
            </w:r>
            <w:r>
              <w:rPr>
                <w:noProof/>
                <w:webHidden/>
              </w:rPr>
            </w:r>
            <w:r>
              <w:rPr>
                <w:noProof/>
                <w:webHidden/>
              </w:rPr>
              <w:fldChar w:fldCharType="separate"/>
            </w:r>
            <w:r>
              <w:rPr>
                <w:noProof/>
                <w:webHidden/>
              </w:rPr>
              <w:t>4</w:t>
            </w:r>
            <w:r>
              <w:rPr>
                <w:noProof/>
                <w:webHidden/>
              </w:rPr>
              <w:fldChar w:fldCharType="end"/>
            </w:r>
          </w:hyperlink>
        </w:p>
        <w:p w:rsidR="009D0096" w:rsidRDefault="009D0096">
          <w:pPr>
            <w:pStyle w:val="TDC2"/>
            <w:tabs>
              <w:tab w:val="right" w:leader="dot" w:pos="8494"/>
            </w:tabs>
            <w:rPr>
              <w:rFonts w:eastAsiaTheme="minorEastAsia"/>
              <w:noProof/>
              <w:lang w:eastAsia="es-ES"/>
            </w:rPr>
          </w:pPr>
          <w:hyperlink w:anchor="_Toc335382380" w:history="1">
            <w:r w:rsidRPr="00712B41">
              <w:rPr>
                <w:rStyle w:val="Hipervnculo"/>
                <w:noProof/>
              </w:rPr>
              <w:t>El editor de mensajes.</w:t>
            </w:r>
            <w:r>
              <w:rPr>
                <w:noProof/>
                <w:webHidden/>
              </w:rPr>
              <w:tab/>
            </w:r>
            <w:r>
              <w:rPr>
                <w:noProof/>
                <w:webHidden/>
              </w:rPr>
              <w:fldChar w:fldCharType="begin"/>
            </w:r>
            <w:r>
              <w:rPr>
                <w:noProof/>
                <w:webHidden/>
              </w:rPr>
              <w:instrText xml:space="preserve"> PAGEREF _Toc335382380 \h </w:instrText>
            </w:r>
            <w:r>
              <w:rPr>
                <w:noProof/>
                <w:webHidden/>
              </w:rPr>
            </w:r>
            <w:r>
              <w:rPr>
                <w:noProof/>
                <w:webHidden/>
              </w:rPr>
              <w:fldChar w:fldCharType="separate"/>
            </w:r>
            <w:r>
              <w:rPr>
                <w:noProof/>
                <w:webHidden/>
              </w:rPr>
              <w:t>6</w:t>
            </w:r>
            <w:r>
              <w:rPr>
                <w:noProof/>
                <w:webHidden/>
              </w:rPr>
              <w:fldChar w:fldCharType="end"/>
            </w:r>
          </w:hyperlink>
        </w:p>
        <w:p w:rsidR="009D0096" w:rsidRDefault="009D0096">
          <w:pPr>
            <w:pStyle w:val="TDC3"/>
            <w:tabs>
              <w:tab w:val="right" w:leader="dot" w:pos="8494"/>
            </w:tabs>
            <w:rPr>
              <w:rFonts w:eastAsiaTheme="minorEastAsia"/>
              <w:noProof/>
              <w:lang w:eastAsia="es-ES"/>
            </w:rPr>
          </w:pPr>
          <w:hyperlink w:anchor="_Toc335382381" w:history="1">
            <w:r w:rsidRPr="00712B41">
              <w:rPr>
                <w:rStyle w:val="Hipervnculo"/>
                <w:noProof/>
              </w:rPr>
              <w:t>Uso del editor de mensajes.</w:t>
            </w:r>
            <w:r>
              <w:rPr>
                <w:noProof/>
                <w:webHidden/>
              </w:rPr>
              <w:tab/>
            </w:r>
            <w:r>
              <w:rPr>
                <w:noProof/>
                <w:webHidden/>
              </w:rPr>
              <w:fldChar w:fldCharType="begin"/>
            </w:r>
            <w:r>
              <w:rPr>
                <w:noProof/>
                <w:webHidden/>
              </w:rPr>
              <w:instrText xml:space="preserve"> PAGEREF _Toc335382381 \h </w:instrText>
            </w:r>
            <w:r>
              <w:rPr>
                <w:noProof/>
                <w:webHidden/>
              </w:rPr>
            </w:r>
            <w:r>
              <w:rPr>
                <w:noProof/>
                <w:webHidden/>
              </w:rPr>
              <w:fldChar w:fldCharType="separate"/>
            </w:r>
            <w:r>
              <w:rPr>
                <w:noProof/>
                <w:webHidden/>
              </w:rPr>
              <w:t>6</w:t>
            </w:r>
            <w:r>
              <w:rPr>
                <w:noProof/>
                <w:webHidden/>
              </w:rPr>
              <w:fldChar w:fldCharType="end"/>
            </w:r>
          </w:hyperlink>
        </w:p>
        <w:p w:rsidR="009D0096" w:rsidRDefault="009D0096">
          <w:pPr>
            <w:pStyle w:val="TDC3"/>
            <w:tabs>
              <w:tab w:val="right" w:leader="dot" w:pos="8494"/>
            </w:tabs>
            <w:rPr>
              <w:rFonts w:eastAsiaTheme="minorEastAsia"/>
              <w:noProof/>
              <w:lang w:eastAsia="es-ES"/>
            </w:rPr>
          </w:pPr>
          <w:hyperlink w:anchor="_Toc335382382" w:history="1">
            <w:r w:rsidRPr="00712B41">
              <w:rPr>
                <w:rStyle w:val="Hipervnculo"/>
                <w:noProof/>
              </w:rPr>
              <w:t>Otras consideraciones.</w:t>
            </w:r>
            <w:r>
              <w:rPr>
                <w:noProof/>
                <w:webHidden/>
              </w:rPr>
              <w:tab/>
            </w:r>
            <w:r>
              <w:rPr>
                <w:noProof/>
                <w:webHidden/>
              </w:rPr>
              <w:fldChar w:fldCharType="begin"/>
            </w:r>
            <w:r>
              <w:rPr>
                <w:noProof/>
                <w:webHidden/>
              </w:rPr>
              <w:instrText xml:space="preserve"> PAGEREF _Toc335382382 \h </w:instrText>
            </w:r>
            <w:r>
              <w:rPr>
                <w:noProof/>
                <w:webHidden/>
              </w:rPr>
            </w:r>
            <w:r>
              <w:rPr>
                <w:noProof/>
                <w:webHidden/>
              </w:rPr>
              <w:fldChar w:fldCharType="separate"/>
            </w:r>
            <w:r>
              <w:rPr>
                <w:noProof/>
                <w:webHidden/>
              </w:rPr>
              <w:t>13</w:t>
            </w:r>
            <w:r>
              <w:rPr>
                <w:noProof/>
                <w:webHidden/>
              </w:rPr>
              <w:fldChar w:fldCharType="end"/>
            </w:r>
          </w:hyperlink>
        </w:p>
        <w:p w:rsidR="009D0096" w:rsidRDefault="009D0096">
          <w:pPr>
            <w:pStyle w:val="TDC2"/>
            <w:tabs>
              <w:tab w:val="right" w:leader="dot" w:pos="8494"/>
            </w:tabs>
            <w:rPr>
              <w:rFonts w:eastAsiaTheme="minorEastAsia"/>
              <w:noProof/>
              <w:lang w:eastAsia="es-ES"/>
            </w:rPr>
          </w:pPr>
          <w:hyperlink w:anchor="_Toc335382383" w:history="1">
            <w:r w:rsidRPr="00712B41">
              <w:rPr>
                <w:rStyle w:val="Hipervnculo"/>
                <w:noProof/>
              </w:rPr>
              <w:t>Generación de código</w:t>
            </w:r>
            <w:r>
              <w:rPr>
                <w:noProof/>
                <w:webHidden/>
              </w:rPr>
              <w:tab/>
            </w:r>
            <w:r>
              <w:rPr>
                <w:noProof/>
                <w:webHidden/>
              </w:rPr>
              <w:fldChar w:fldCharType="begin"/>
            </w:r>
            <w:r>
              <w:rPr>
                <w:noProof/>
                <w:webHidden/>
              </w:rPr>
              <w:instrText xml:space="preserve"> PAGEREF _Toc335382383 \h </w:instrText>
            </w:r>
            <w:r>
              <w:rPr>
                <w:noProof/>
                <w:webHidden/>
              </w:rPr>
            </w:r>
            <w:r>
              <w:rPr>
                <w:noProof/>
                <w:webHidden/>
              </w:rPr>
              <w:fldChar w:fldCharType="separate"/>
            </w:r>
            <w:r>
              <w:rPr>
                <w:noProof/>
                <w:webHidden/>
              </w:rPr>
              <w:t>14</w:t>
            </w:r>
            <w:r>
              <w:rPr>
                <w:noProof/>
                <w:webHidden/>
              </w:rPr>
              <w:fldChar w:fldCharType="end"/>
            </w:r>
          </w:hyperlink>
        </w:p>
        <w:p w:rsidR="009D0096" w:rsidRDefault="009D0096">
          <w:pPr>
            <w:pStyle w:val="TDC3"/>
            <w:tabs>
              <w:tab w:val="right" w:leader="dot" w:pos="8494"/>
            </w:tabs>
            <w:rPr>
              <w:rFonts w:eastAsiaTheme="minorEastAsia"/>
              <w:noProof/>
              <w:lang w:eastAsia="es-ES"/>
            </w:rPr>
          </w:pPr>
          <w:hyperlink w:anchor="_Toc335382384" w:history="1">
            <w:r w:rsidRPr="00712B41">
              <w:rPr>
                <w:rStyle w:val="Hipervnculo"/>
                <w:noProof/>
              </w:rPr>
              <w:t>El generador de documentos HTML</w:t>
            </w:r>
            <w:r>
              <w:rPr>
                <w:noProof/>
                <w:webHidden/>
              </w:rPr>
              <w:tab/>
            </w:r>
            <w:r>
              <w:rPr>
                <w:noProof/>
                <w:webHidden/>
              </w:rPr>
              <w:fldChar w:fldCharType="begin"/>
            </w:r>
            <w:r>
              <w:rPr>
                <w:noProof/>
                <w:webHidden/>
              </w:rPr>
              <w:instrText xml:space="preserve"> PAGEREF _Toc335382384 \h </w:instrText>
            </w:r>
            <w:r>
              <w:rPr>
                <w:noProof/>
                <w:webHidden/>
              </w:rPr>
            </w:r>
            <w:r>
              <w:rPr>
                <w:noProof/>
                <w:webHidden/>
              </w:rPr>
              <w:fldChar w:fldCharType="separate"/>
            </w:r>
            <w:r>
              <w:rPr>
                <w:noProof/>
                <w:webHidden/>
              </w:rPr>
              <w:t>15</w:t>
            </w:r>
            <w:r>
              <w:rPr>
                <w:noProof/>
                <w:webHidden/>
              </w:rPr>
              <w:fldChar w:fldCharType="end"/>
            </w:r>
          </w:hyperlink>
        </w:p>
        <w:p w:rsidR="009D0096" w:rsidRDefault="009D0096">
          <w:pPr>
            <w:pStyle w:val="TDC3"/>
            <w:tabs>
              <w:tab w:val="right" w:leader="dot" w:pos="8494"/>
            </w:tabs>
            <w:rPr>
              <w:rFonts w:eastAsiaTheme="minorEastAsia"/>
              <w:noProof/>
              <w:lang w:eastAsia="es-ES"/>
            </w:rPr>
          </w:pPr>
          <w:hyperlink w:anchor="_Toc335382385" w:history="1">
            <w:r w:rsidRPr="00712B41">
              <w:rPr>
                <w:rStyle w:val="Hipervnculo"/>
                <w:noProof/>
              </w:rPr>
              <w:t>El generador de APIs C.</w:t>
            </w:r>
            <w:r>
              <w:rPr>
                <w:noProof/>
                <w:webHidden/>
              </w:rPr>
              <w:tab/>
            </w:r>
            <w:r>
              <w:rPr>
                <w:noProof/>
                <w:webHidden/>
              </w:rPr>
              <w:fldChar w:fldCharType="begin"/>
            </w:r>
            <w:r>
              <w:rPr>
                <w:noProof/>
                <w:webHidden/>
              </w:rPr>
              <w:instrText xml:space="preserve"> PAGEREF _Toc335382385 \h </w:instrText>
            </w:r>
            <w:r>
              <w:rPr>
                <w:noProof/>
                <w:webHidden/>
              </w:rPr>
            </w:r>
            <w:r>
              <w:rPr>
                <w:noProof/>
                <w:webHidden/>
              </w:rPr>
              <w:fldChar w:fldCharType="separate"/>
            </w:r>
            <w:r>
              <w:rPr>
                <w:noProof/>
                <w:webHidden/>
              </w:rPr>
              <w:t>16</w:t>
            </w:r>
            <w:r>
              <w:rPr>
                <w:noProof/>
                <w:webHidden/>
              </w:rPr>
              <w:fldChar w:fldCharType="end"/>
            </w:r>
          </w:hyperlink>
        </w:p>
        <w:p w:rsidR="009D0096" w:rsidRDefault="009D0096">
          <w:pPr>
            <w:pStyle w:val="TDC3"/>
            <w:tabs>
              <w:tab w:val="right" w:leader="dot" w:pos="8494"/>
            </w:tabs>
            <w:rPr>
              <w:rFonts w:eastAsiaTheme="minorEastAsia"/>
              <w:noProof/>
              <w:lang w:eastAsia="es-ES"/>
            </w:rPr>
          </w:pPr>
          <w:hyperlink w:anchor="_Toc335382386" w:history="1">
            <w:r w:rsidRPr="00712B41">
              <w:rPr>
                <w:rStyle w:val="Hipervnculo"/>
                <w:noProof/>
              </w:rPr>
              <w:t>El generador de APIs C++.</w:t>
            </w:r>
            <w:r>
              <w:rPr>
                <w:noProof/>
                <w:webHidden/>
              </w:rPr>
              <w:tab/>
            </w:r>
            <w:r>
              <w:rPr>
                <w:noProof/>
                <w:webHidden/>
              </w:rPr>
              <w:fldChar w:fldCharType="begin"/>
            </w:r>
            <w:r>
              <w:rPr>
                <w:noProof/>
                <w:webHidden/>
              </w:rPr>
              <w:instrText xml:space="preserve"> PAGEREF _Toc335382386 \h </w:instrText>
            </w:r>
            <w:r>
              <w:rPr>
                <w:noProof/>
                <w:webHidden/>
              </w:rPr>
            </w:r>
            <w:r>
              <w:rPr>
                <w:noProof/>
                <w:webHidden/>
              </w:rPr>
              <w:fldChar w:fldCharType="separate"/>
            </w:r>
            <w:r>
              <w:rPr>
                <w:noProof/>
                <w:webHidden/>
              </w:rPr>
              <w:t>21</w:t>
            </w:r>
            <w:r>
              <w:rPr>
                <w:noProof/>
                <w:webHidden/>
              </w:rPr>
              <w:fldChar w:fldCharType="end"/>
            </w:r>
          </w:hyperlink>
        </w:p>
        <w:p w:rsidR="009D0096" w:rsidRDefault="009D0096">
          <w:pPr>
            <w:pStyle w:val="TDC3"/>
            <w:tabs>
              <w:tab w:val="right" w:leader="dot" w:pos="8494"/>
            </w:tabs>
            <w:rPr>
              <w:rFonts w:eastAsiaTheme="minorEastAsia"/>
              <w:noProof/>
              <w:lang w:eastAsia="es-ES"/>
            </w:rPr>
          </w:pPr>
          <w:hyperlink w:anchor="_Toc335382387" w:history="1">
            <w:r w:rsidRPr="00712B41">
              <w:rPr>
                <w:rStyle w:val="Hipervnculo"/>
                <w:noProof/>
              </w:rPr>
              <w:t>El simulador de mensajes.</w:t>
            </w:r>
            <w:r>
              <w:rPr>
                <w:noProof/>
                <w:webHidden/>
              </w:rPr>
              <w:tab/>
            </w:r>
            <w:r>
              <w:rPr>
                <w:noProof/>
                <w:webHidden/>
              </w:rPr>
              <w:fldChar w:fldCharType="begin"/>
            </w:r>
            <w:r>
              <w:rPr>
                <w:noProof/>
                <w:webHidden/>
              </w:rPr>
              <w:instrText xml:space="preserve"> PAGEREF _Toc335382387 \h </w:instrText>
            </w:r>
            <w:r>
              <w:rPr>
                <w:noProof/>
                <w:webHidden/>
              </w:rPr>
            </w:r>
            <w:r>
              <w:rPr>
                <w:noProof/>
                <w:webHidden/>
              </w:rPr>
              <w:fldChar w:fldCharType="separate"/>
            </w:r>
            <w:r>
              <w:rPr>
                <w:noProof/>
                <w:webHidden/>
              </w:rPr>
              <w:t>25</w:t>
            </w:r>
            <w:r>
              <w:rPr>
                <w:noProof/>
                <w:webHidden/>
              </w:rPr>
              <w:fldChar w:fldCharType="end"/>
            </w:r>
          </w:hyperlink>
        </w:p>
        <w:p w:rsidR="0021005E" w:rsidRDefault="0021005E">
          <w:pPr>
            <w:rPr>
              <w:ins w:id="5" w:author="indra" w:date="2012-09-13T12:31:00Z"/>
            </w:rPr>
          </w:pPr>
          <w:ins w:id="6" w:author="indra" w:date="2012-09-13T12:31:00Z">
            <w:r>
              <w:fldChar w:fldCharType="end"/>
            </w:r>
          </w:ins>
        </w:p>
      </w:sdtContent>
      <w:customXmlInsRangeStart w:id="7" w:author="indra" w:date="2012-09-13T12:31:00Z"/>
    </w:sdt>
    <w:customXmlInsRangeEnd w:id="7"/>
    <w:p w:rsidR="00B449F5" w:rsidRDefault="00B449F5" w:rsidP="00CB0C01">
      <w:pPr>
        <w:pStyle w:val="Ttulo2"/>
        <w:rPr>
          <w:ins w:id="8" w:author="indra" w:date="2012-09-13T12:32:00Z"/>
        </w:rPr>
      </w:pPr>
    </w:p>
    <w:p w:rsidR="00B449F5" w:rsidRDefault="00B449F5" w:rsidP="00B449F5">
      <w:pPr>
        <w:rPr>
          <w:ins w:id="9" w:author="indra" w:date="2012-09-13T12:32:00Z"/>
          <w:rFonts w:asciiTheme="majorHAnsi" w:eastAsiaTheme="majorEastAsia" w:hAnsiTheme="majorHAnsi" w:cstheme="majorBidi"/>
          <w:color w:val="4F81BD" w:themeColor="accent1"/>
          <w:sz w:val="26"/>
          <w:szCs w:val="26"/>
        </w:rPr>
      </w:pPr>
      <w:ins w:id="10" w:author="indra" w:date="2012-09-13T12:32:00Z">
        <w:r>
          <w:br w:type="page"/>
        </w:r>
      </w:ins>
    </w:p>
    <w:p w:rsidR="00AB0630" w:rsidRDefault="00AB0630" w:rsidP="00CB0C01">
      <w:pPr>
        <w:pStyle w:val="Ttulo2"/>
        <w:rPr>
          <w:ins w:id="11" w:author="mgcaravantes" w:date="2012-09-13T11:49:00Z"/>
        </w:rPr>
      </w:pPr>
    </w:p>
    <w:p w:rsidR="00C67482" w:rsidRDefault="001F2CE3" w:rsidP="00CB0C01">
      <w:pPr>
        <w:pStyle w:val="Ttulo2"/>
      </w:pPr>
      <w:bookmarkStart w:id="12" w:name="_Toc335382375"/>
      <w:r>
        <w:t>Introducción</w:t>
      </w:r>
      <w:bookmarkEnd w:id="12"/>
    </w:p>
    <w:p w:rsidR="001F2CE3" w:rsidRDefault="001F2CE3" w:rsidP="00CB0C01">
      <w:pPr>
        <w:pStyle w:val="Ttulo3"/>
      </w:pPr>
      <w:bookmarkStart w:id="13" w:name="_Toc335382376"/>
      <w:r>
        <w:t>¿Qué es BIT?</w:t>
      </w:r>
      <w:bookmarkEnd w:id="13"/>
    </w:p>
    <w:p w:rsidR="001F2CE3" w:rsidRDefault="001F2CE3">
      <w:r>
        <w:t>Binary Interface Tools (BIT), es un conjunto de herramientas orientadas al desarrollo y prueba de mensajería binaria.</w:t>
      </w:r>
    </w:p>
    <w:p w:rsidR="001F2CE3" w:rsidRDefault="001F2CE3">
      <w:r>
        <w:t>BIT entiende la mensajería binaria como un conjunto de campos de bits, de tamaño fijo, que se apilan de una manera determinada y cumplen una serie de requisitos</w:t>
      </w:r>
      <w:r w:rsidR="00DE3A3E">
        <w:t>.</w:t>
      </w:r>
    </w:p>
    <w:p w:rsidR="001F2CE3" w:rsidRDefault="001F2CE3">
      <w:r>
        <w:t>BIT se compone de un editor visual, que permite definir la estructura de cada mensaje, y de una serie de generadores de código que producen librerías C/C++ para la gestión de dichos mensajes.</w:t>
      </w:r>
    </w:p>
    <w:p w:rsidR="001F2CE3" w:rsidRDefault="001F2CE3">
      <w:r>
        <w:t xml:space="preserve">Además incluye la </w:t>
      </w:r>
      <w:r w:rsidR="00F439D2">
        <w:t>posibilidad</w:t>
      </w:r>
      <w:r>
        <w:t xml:space="preserve"> de generar documentación en HTML a partir de su mensajería, y de producir el código fuente de un simulador que, una vez compilado, proporciona una herramienta útil para el desarrollador.</w:t>
      </w:r>
    </w:p>
    <w:p w:rsidR="00D6255E" w:rsidRDefault="00D6255E"/>
    <w:p w:rsidR="001F2CE3" w:rsidRDefault="00DE3A3E" w:rsidP="00CB0C01">
      <w:pPr>
        <w:pStyle w:val="Ttulo3"/>
      </w:pPr>
      <w:bookmarkStart w:id="14" w:name="_Toc335382377"/>
      <w:r>
        <w:t>¿Dónde puedo aplicar BIT?</w:t>
      </w:r>
      <w:bookmarkEnd w:id="14"/>
    </w:p>
    <w:p w:rsidR="00DE3A3E" w:rsidRDefault="00DE3A3E">
      <w:r>
        <w:t>BIT es útil en aquellos casos donde se necesite definir una mensajería binaria entre dos o más dispositivos.</w:t>
      </w:r>
    </w:p>
    <w:p w:rsidR="00DE3A3E" w:rsidRDefault="00DE3A3E">
      <w:r>
        <w:t>La mensajería debe cumplir los siguientes requisitos:</w:t>
      </w:r>
    </w:p>
    <w:p w:rsidR="00DE3A3E" w:rsidRDefault="00DE3A3E" w:rsidP="009D3255">
      <w:pPr>
        <w:pStyle w:val="Prrafodelista"/>
        <w:numPr>
          <w:ilvl w:val="0"/>
          <w:numId w:val="3"/>
        </w:numPr>
      </w:pPr>
      <w:r>
        <w:t>Una mensajería se compone de mensajes independientes. Los datos contenidos dentro de un mensaje no pueden tener dependencias de los datos contenidos en otro mensaje diferente.</w:t>
      </w:r>
    </w:p>
    <w:p w:rsidR="00DE3A3E" w:rsidRDefault="00DE3A3E" w:rsidP="009D3255">
      <w:pPr>
        <w:pStyle w:val="Prrafodelista"/>
        <w:numPr>
          <w:ilvl w:val="0"/>
          <w:numId w:val="3"/>
        </w:numPr>
      </w:pPr>
      <w:r>
        <w:t>Un mensaje se compone de "dataItems" o estructuras que engloban uno o más campos. Los dataItems pueden ser únicos o bien pueden ser repetitivos (arrays de estructuras). En caso de ser repetitivos, su multiplicidad puede ser fija o bien puede ser dependiente de otro campo del mismo mensaje.</w:t>
      </w:r>
    </w:p>
    <w:p w:rsidR="007D5E6F" w:rsidRDefault="007D5E6F" w:rsidP="009D3255">
      <w:pPr>
        <w:pStyle w:val="Prrafodelista"/>
        <w:numPr>
          <w:ilvl w:val="0"/>
          <w:numId w:val="3"/>
        </w:numPr>
      </w:pPr>
      <w:r>
        <w:t xml:space="preserve">Un dataItem se compone de campos. El número de campos definidos para cada dataItem es fijo, y siempre deberán figurar en el mismo orden. Hay dos tipos de campos definibles; los "dataFields" o campos de bits y los "datablocks" o búferes de bytes. Para los datablocks se </w:t>
      </w:r>
      <w:r w:rsidR="00F439D2">
        <w:t>pueden</w:t>
      </w:r>
      <w:r>
        <w:t xml:space="preserve"> definir tamaño máximo y dependencia a otros campos del mismo mensaje.</w:t>
      </w:r>
    </w:p>
    <w:p w:rsidR="007D5E6F" w:rsidRDefault="007D5E6F" w:rsidP="009D3255">
      <w:pPr>
        <w:pStyle w:val="Prrafodelista"/>
        <w:numPr>
          <w:ilvl w:val="0"/>
          <w:numId w:val="3"/>
        </w:numPr>
      </w:pPr>
      <w:r>
        <w:t>Dentro de un mismo mensaje, no puede haber dos dataItems ni dos da</w:t>
      </w:r>
      <w:r w:rsidR="00983899">
        <w:t>ta</w:t>
      </w:r>
      <w:r w:rsidR="00772DA9">
        <w:t>F</w:t>
      </w:r>
      <w:r>
        <w:t>ields con el mismo nombre.</w:t>
      </w:r>
    </w:p>
    <w:p w:rsidR="007D5E6F" w:rsidRDefault="007D5E6F">
      <w:r>
        <w:t xml:space="preserve">Con dichos requisitos se abarca una parte muy importante de los protocolos que habitualmente se utilizan en ingeniería. No obstante se quedan fuera las mensajerías basadas en </w:t>
      </w:r>
      <w:r w:rsidR="0030473A">
        <w:t>textos</w:t>
      </w:r>
      <w:r>
        <w:t xml:space="preserve"> ASCII y aquellas cuyos campos pueden ser opcionales (ASTERIX por ejemplo).</w:t>
      </w:r>
    </w:p>
    <w:p w:rsidR="00D6255E" w:rsidRDefault="00D6255E" w:rsidP="002539FA">
      <w:pPr>
        <w:pStyle w:val="Ttulo3"/>
      </w:pPr>
    </w:p>
    <w:p w:rsidR="0030473A" w:rsidRDefault="0030473A" w:rsidP="002539FA">
      <w:pPr>
        <w:pStyle w:val="Ttulo3"/>
      </w:pPr>
      <w:bookmarkStart w:id="15" w:name="_Toc335382378"/>
      <w:r>
        <w:t>¿Por qué necesito BIT?</w:t>
      </w:r>
      <w:bookmarkEnd w:id="15"/>
    </w:p>
    <w:p w:rsidR="0030473A" w:rsidRDefault="0030473A">
      <w:r>
        <w:t>La definición, implementación, prueba y documentación de la mensajería entre dos dispositivos suele ser una tarea recurrente en el desarrollo de cualquier proyecto software.</w:t>
      </w:r>
    </w:p>
    <w:p w:rsidR="0030473A" w:rsidRDefault="0030473A">
      <w:r>
        <w:t>BIT pretende proporcionar un procedimiento ordenado para el desarrollo de estas tareas, agilizando el desarrollo y automatizando la generación del código fuente relativo a la gestión de mensajes.</w:t>
      </w:r>
    </w:p>
    <w:p w:rsidR="0030473A" w:rsidRDefault="0030473A">
      <w:r>
        <w:t xml:space="preserve">Al generar el código de forma automática, se ahorra </w:t>
      </w:r>
      <w:r w:rsidR="00751991">
        <w:t xml:space="preserve">tiempo y se minimiza la </w:t>
      </w:r>
      <w:r w:rsidR="00F439D2">
        <w:t>posibilidad</w:t>
      </w:r>
      <w:r w:rsidR="00751991">
        <w:t xml:space="preserve"> de cometer errores de codificación.</w:t>
      </w:r>
    </w:p>
    <w:p w:rsidR="00751991" w:rsidRDefault="00751991">
      <w:r>
        <w:t>Por otro lado, si las partes implicadas en la comunicación de mensajes utilizan librerías generadas a partir de una misma mensajería editada con BIT, se evitan muchos de los problemas que pueden aparecer durante la integración del sistema.</w:t>
      </w:r>
    </w:p>
    <w:p w:rsidR="00EE6745" w:rsidRDefault="00EE6745">
      <w:r>
        <w:br w:type="page"/>
      </w:r>
    </w:p>
    <w:p w:rsidR="00751991" w:rsidRDefault="00751991" w:rsidP="00684A28">
      <w:pPr>
        <w:pStyle w:val="Ttulo2"/>
      </w:pPr>
      <w:bookmarkStart w:id="16" w:name="_Toc335382379"/>
      <w:r>
        <w:lastRenderedPageBreak/>
        <w:t>Instalación.</w:t>
      </w:r>
      <w:bookmarkEnd w:id="16"/>
    </w:p>
    <w:p w:rsidR="00751991" w:rsidRDefault="00751991">
      <w:r>
        <w:t>BIT se entrega como un paquete de ficheros .jar,</w:t>
      </w:r>
      <w:r w:rsidR="001B461F">
        <w:t xml:space="preserve"> comprimidos en formato zip, </w:t>
      </w:r>
      <w:r>
        <w:t xml:space="preserve"> que deben ser instalados manualmente en la carpeta "dropins"</w:t>
      </w:r>
      <w:r w:rsidR="00087CAC">
        <w:t xml:space="preserve"> </w:t>
      </w:r>
      <w:r w:rsidR="00C56024">
        <w:t>existente</w:t>
      </w:r>
      <w:r>
        <w:t xml:space="preserve"> en el directorio donde tiene instalado Eclipse.</w:t>
      </w:r>
    </w:p>
    <w:p w:rsidR="00ED37EA" w:rsidRDefault="00ED37EA">
      <w:r>
        <w:rPr>
          <w:noProof/>
          <w:lang w:eastAsia="es-ES"/>
        </w:rPr>
        <w:drawing>
          <wp:inline distT="0" distB="0" distL="0" distR="0">
            <wp:extent cx="3413125" cy="962025"/>
            <wp:effectExtent l="1905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 cstate="print"/>
                    <a:srcRect/>
                    <a:stretch>
                      <a:fillRect/>
                    </a:stretch>
                  </pic:blipFill>
                  <pic:spPr bwMode="auto">
                    <a:xfrm>
                      <a:off x="0" y="0"/>
                      <a:ext cx="3413125" cy="962025"/>
                    </a:xfrm>
                    <a:prstGeom prst="rect">
                      <a:avLst/>
                    </a:prstGeom>
                    <a:noFill/>
                    <a:ln w="9525">
                      <a:noFill/>
                      <a:miter lim="800000"/>
                      <a:headEnd/>
                      <a:tailEnd/>
                    </a:ln>
                  </pic:spPr>
                </pic:pic>
              </a:graphicData>
            </a:graphic>
          </wp:inline>
        </w:drawing>
      </w:r>
    </w:p>
    <w:p w:rsidR="00ED37EA" w:rsidRDefault="00ED37EA">
      <w:r>
        <w:rPr>
          <w:noProof/>
          <w:lang w:eastAsia="es-ES"/>
        </w:rPr>
        <w:drawing>
          <wp:inline distT="0" distB="0" distL="0" distR="0">
            <wp:extent cx="3828136" cy="2190466"/>
            <wp:effectExtent l="19050" t="0" r="914"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 cstate="print"/>
                    <a:srcRect/>
                    <a:stretch>
                      <a:fillRect/>
                    </a:stretch>
                  </pic:blipFill>
                  <pic:spPr bwMode="auto">
                    <a:xfrm>
                      <a:off x="0" y="0"/>
                      <a:ext cx="3832049" cy="2192705"/>
                    </a:xfrm>
                    <a:prstGeom prst="rect">
                      <a:avLst/>
                    </a:prstGeom>
                    <a:noFill/>
                    <a:ln w="9525">
                      <a:noFill/>
                      <a:miter lim="800000"/>
                      <a:headEnd/>
                      <a:tailEnd/>
                    </a:ln>
                  </pic:spPr>
                </pic:pic>
              </a:graphicData>
            </a:graphic>
          </wp:inline>
        </w:drawing>
      </w:r>
    </w:p>
    <w:p w:rsidR="00EE6745" w:rsidRDefault="00EE6745"/>
    <w:p w:rsidR="00751991" w:rsidRDefault="006813A4">
      <w:pPr>
        <w:rPr>
          <w:color w:val="4F81BD" w:themeColor="accent1"/>
        </w:rPr>
      </w:pPr>
      <w:r>
        <w:t xml:space="preserve">La instalación de Eclipse </w:t>
      </w:r>
      <w:r w:rsidR="00751991">
        <w:t>deberá disponer de los módulos Eclipse-EMF y Acceleo. Dichos módulos se encuentran disponib</w:t>
      </w:r>
      <w:r w:rsidR="001B461F">
        <w:t>les desde el</w:t>
      </w:r>
      <w:r>
        <w:t xml:space="preserve"> paquete </w:t>
      </w:r>
      <w:r w:rsidRPr="004A6B2F">
        <w:rPr>
          <w:i/>
        </w:rPr>
        <w:t xml:space="preserve">"Eclipse Modeling </w:t>
      </w:r>
      <w:r w:rsidR="00751991" w:rsidRPr="004A6B2F">
        <w:rPr>
          <w:i/>
        </w:rPr>
        <w:t>Tools</w:t>
      </w:r>
      <w:r w:rsidRPr="004A6B2F">
        <w:rPr>
          <w:i/>
        </w:rPr>
        <w:t>"</w:t>
      </w:r>
      <w:r w:rsidR="00751991">
        <w:t xml:space="preserve"> que puede encontrar en la zona de descarga de la página oficial de </w:t>
      </w:r>
      <w:hyperlink r:id="rId8" w:history="1">
        <w:r w:rsidR="00B54196" w:rsidRPr="005B1AFD">
          <w:rPr>
            <w:rStyle w:val="Hipervnculo"/>
          </w:rPr>
          <w:t>http://www.eclipse.org/downloads/</w:t>
        </w:r>
      </w:hyperlink>
    </w:p>
    <w:p w:rsidR="004A6B2F" w:rsidRDefault="004A6B2F">
      <w:r>
        <w:rPr>
          <w:noProof/>
          <w:lang w:eastAsia="es-ES"/>
        </w:rPr>
        <w:drawing>
          <wp:inline distT="0" distB="0" distL="0" distR="0">
            <wp:extent cx="5400040" cy="3327430"/>
            <wp:effectExtent l="1905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 cstate="print"/>
                    <a:srcRect/>
                    <a:stretch>
                      <a:fillRect/>
                    </a:stretch>
                  </pic:blipFill>
                  <pic:spPr bwMode="auto">
                    <a:xfrm>
                      <a:off x="0" y="0"/>
                      <a:ext cx="5400040" cy="3327430"/>
                    </a:xfrm>
                    <a:prstGeom prst="rect">
                      <a:avLst/>
                    </a:prstGeom>
                    <a:noFill/>
                    <a:ln w="9525">
                      <a:noFill/>
                      <a:miter lim="800000"/>
                      <a:headEnd/>
                      <a:tailEnd/>
                    </a:ln>
                  </pic:spPr>
                </pic:pic>
              </a:graphicData>
            </a:graphic>
          </wp:inline>
        </w:drawing>
      </w:r>
    </w:p>
    <w:p w:rsidR="00751991" w:rsidRDefault="006813A4">
      <w:r>
        <w:lastRenderedPageBreak/>
        <w:t>También es recomendable que su instalación de Eclipse disponga del módulo Eclipse-CDT para poder visualizar y compilar el código fuente C/C++ que genere.</w:t>
      </w:r>
    </w:p>
    <w:p w:rsidR="00FA650A" w:rsidRDefault="002377BA">
      <w:r>
        <w:rPr>
          <w:noProof/>
          <w:lang w:eastAsia="es-ES"/>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43" type="#_x0000_t88" style="position:absolute;margin-left:260.25pt;margin-top:131.2pt;width:5.8pt;height:29pt;rotation:90;z-index:251686912"/>
        </w:pict>
      </w:r>
      <w:r>
        <w:rPr>
          <w:noProof/>
          <w:lang w:eastAsia="es-ES"/>
        </w:rPr>
        <w:pict>
          <v:shapetype id="_x0000_t202" coordsize="21600,21600" o:spt="202" path="m,l,21600r21600,l21600,xe">
            <v:stroke joinstyle="miter"/>
            <v:path gradientshapeok="t" o:connecttype="rect"/>
          </v:shapetype>
          <v:shape id="_x0000_s1044" type="#_x0000_t202" style="position:absolute;margin-left:237.3pt;margin-top:145pt;width:65.05pt;height:21.1pt;z-index:251687936;mso-width-relative:margin;mso-height-relative:margin" filled="f" stroked="f">
            <v:textbox style="mso-next-textbox:#_x0000_s1044">
              <w:txbxContent>
                <w:p w:rsidR="00B449F5" w:rsidRPr="00FA650A" w:rsidRDefault="00B449F5" w:rsidP="00FA650A">
                  <w:pPr>
                    <w:rPr>
                      <w:color w:val="4F81BD" w:themeColor="accent1"/>
                      <w:sz w:val="20"/>
                      <w:szCs w:val="20"/>
                    </w:rPr>
                  </w:pPr>
                  <w:r>
                    <w:rPr>
                      <w:color w:val="4F81BD" w:themeColor="accent1"/>
                      <w:sz w:val="20"/>
                      <w:szCs w:val="20"/>
                    </w:rPr>
                    <w:t>Eclipse CDT</w:t>
                  </w:r>
                </w:p>
              </w:txbxContent>
            </v:textbox>
          </v:shape>
        </w:pict>
      </w:r>
      <w:r>
        <w:rPr>
          <w:noProof/>
          <w:lang w:eastAsia="es-ES"/>
        </w:rPr>
        <w:pict>
          <v:shape id="_x0000_s1039" type="#_x0000_t88" style="position:absolute;margin-left:60.55pt;margin-top:121.15pt;width:5.1pt;height:49.75pt;rotation:90;z-index:251683840"/>
        </w:pict>
      </w:r>
      <w:r>
        <w:rPr>
          <w:noProof/>
        </w:rPr>
        <w:pict>
          <v:shape id="_x0000_s1042" type="#_x0000_t202" style="position:absolute;margin-left:22.45pt;margin-top:145.7pt;width:101.55pt;height:21.1pt;z-index:251685888;mso-width-relative:margin;mso-height-relative:margin" filled="f" stroked="f">
            <v:textbox style="mso-next-textbox:#_x0000_s1042">
              <w:txbxContent>
                <w:p w:rsidR="00B449F5" w:rsidRPr="00FA650A" w:rsidRDefault="00B449F5">
                  <w:pPr>
                    <w:rPr>
                      <w:color w:val="4F81BD" w:themeColor="accent1"/>
                      <w:sz w:val="20"/>
                      <w:szCs w:val="20"/>
                    </w:rPr>
                  </w:pPr>
                  <w:r w:rsidRPr="00FA650A">
                    <w:rPr>
                      <w:color w:val="4F81BD" w:themeColor="accent1"/>
                      <w:sz w:val="20"/>
                      <w:szCs w:val="20"/>
                    </w:rPr>
                    <w:t>Acceleo &amp; Modeling</w:t>
                  </w:r>
                </w:p>
              </w:txbxContent>
            </v:textbox>
          </v:shape>
        </w:pict>
      </w:r>
      <w:r w:rsidR="00FA650A">
        <w:rPr>
          <w:noProof/>
          <w:lang w:eastAsia="es-ES"/>
        </w:rPr>
        <w:drawing>
          <wp:inline distT="0" distB="0" distL="0" distR="0">
            <wp:extent cx="3952449" cy="2411819"/>
            <wp:effectExtent l="1905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 cstate="print"/>
                    <a:srcRect/>
                    <a:stretch>
                      <a:fillRect/>
                    </a:stretch>
                  </pic:blipFill>
                  <pic:spPr bwMode="auto">
                    <a:xfrm>
                      <a:off x="0" y="0"/>
                      <a:ext cx="3952438" cy="2411812"/>
                    </a:xfrm>
                    <a:prstGeom prst="rect">
                      <a:avLst/>
                    </a:prstGeom>
                    <a:noFill/>
                    <a:ln w="9525">
                      <a:noFill/>
                      <a:miter lim="800000"/>
                      <a:headEnd/>
                      <a:tailEnd/>
                    </a:ln>
                  </pic:spPr>
                </pic:pic>
              </a:graphicData>
            </a:graphic>
          </wp:inline>
        </w:drawing>
      </w:r>
    </w:p>
    <w:p w:rsidR="00BA4A9C" w:rsidRDefault="00BA4A9C"/>
    <w:p w:rsidR="00751991" w:rsidRDefault="001B461F">
      <w:r>
        <w:t>Junto con los plugins de Eclipse, se adjunta un proyecto C++ que dispone del código fuente necesario para compilar un simulador que "reconoce" su mensajería. Los detalles relativos a la compilación y uso del simulador se abordarán en las siguientes secciones.</w:t>
      </w:r>
    </w:p>
    <w:p w:rsidR="000861DC" w:rsidRDefault="000861DC">
      <w:r>
        <w:br w:type="page"/>
      </w:r>
    </w:p>
    <w:p w:rsidR="00087CAC" w:rsidRDefault="00087CAC" w:rsidP="00684A28">
      <w:pPr>
        <w:pStyle w:val="Ttulo2"/>
      </w:pPr>
      <w:bookmarkStart w:id="17" w:name="_Toc335382380"/>
      <w:r>
        <w:lastRenderedPageBreak/>
        <w:t>El editor de mensajes.</w:t>
      </w:r>
      <w:bookmarkEnd w:id="17"/>
    </w:p>
    <w:p w:rsidR="00087CAC" w:rsidRDefault="00087CAC">
      <w:r>
        <w:t xml:space="preserve">El punto de inicio para empezar a trabajar con BIT es el editor de mensajes. El editor permite definir un </w:t>
      </w:r>
      <w:r w:rsidRPr="00F60A95">
        <w:rPr>
          <w:i/>
        </w:rPr>
        <w:t>"ICD"</w:t>
      </w:r>
      <w:r>
        <w:t xml:space="preserve"> o mensajería en el que deberá ir añadiendo mensajes, dataItems y campos. Así mismo deberá ir rellenando uno por uno los atributos que afecten a cada uno de los elementos mencionados para definir su estructura y comportamiento.</w:t>
      </w:r>
    </w:p>
    <w:p w:rsidR="00EC3B69" w:rsidRDefault="00EC3B69"/>
    <w:p w:rsidR="006C4A27" w:rsidRDefault="006C4A27" w:rsidP="006C4A27">
      <w:pPr>
        <w:pStyle w:val="Ttulo3"/>
      </w:pPr>
      <w:bookmarkStart w:id="18" w:name="_Toc335382381"/>
      <w:r>
        <w:t>Uso del editor de mensajes.</w:t>
      </w:r>
      <w:bookmarkEnd w:id="18"/>
    </w:p>
    <w:p w:rsidR="00087CAC" w:rsidRDefault="001B7906">
      <w:r>
        <w:t>Vamos a definir una mensajería de ejemplo para abordar el uso del editor de mensajes.</w:t>
      </w:r>
    </w:p>
    <w:p w:rsidR="006B2577" w:rsidRDefault="006B2577">
      <w:r>
        <w:t>En primer lugar creamos</w:t>
      </w:r>
      <w:r w:rsidR="0015007C">
        <w:t xml:space="preserve"> un nuevo proyecto de modelado </w:t>
      </w:r>
      <w:r w:rsidR="0015007C" w:rsidRPr="00E92639">
        <w:rPr>
          <w:i/>
        </w:rPr>
        <w:t>"Empty EMF Project"</w:t>
      </w:r>
      <w:r w:rsidR="0015007C">
        <w:t>.</w:t>
      </w:r>
    </w:p>
    <w:p w:rsidR="00CE6777" w:rsidRDefault="0015007C">
      <w:r>
        <w:rPr>
          <w:noProof/>
          <w:lang w:eastAsia="es-ES"/>
        </w:rPr>
        <w:drawing>
          <wp:inline distT="0" distB="0" distL="0" distR="0">
            <wp:extent cx="2992648" cy="2849799"/>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2993077" cy="2850208"/>
                    </a:xfrm>
                    <a:prstGeom prst="rect">
                      <a:avLst/>
                    </a:prstGeom>
                    <a:noFill/>
                    <a:ln w="9525">
                      <a:noFill/>
                      <a:miter lim="800000"/>
                      <a:headEnd/>
                      <a:tailEnd/>
                    </a:ln>
                  </pic:spPr>
                </pic:pic>
              </a:graphicData>
            </a:graphic>
          </wp:inline>
        </w:drawing>
      </w:r>
    </w:p>
    <w:p w:rsidR="008564CA" w:rsidRDefault="0015007C">
      <w:r>
        <w:t>Y a continuación añadimos</w:t>
      </w:r>
      <w:r w:rsidR="000C2AD2">
        <w:t>,</w:t>
      </w:r>
      <w:r>
        <w:t xml:space="preserve"> dentro de la carpeta </w:t>
      </w:r>
      <w:r w:rsidRPr="000755FB">
        <w:rPr>
          <w:i/>
        </w:rPr>
        <w:t>"model"</w:t>
      </w:r>
      <w:r>
        <w:t xml:space="preserve"> del proyecto que acabamos de crear</w:t>
      </w:r>
      <w:r w:rsidR="000C2AD2">
        <w:t xml:space="preserve">, </w:t>
      </w:r>
      <w:r>
        <w:t xml:space="preserve">un modelo del tipo </w:t>
      </w:r>
      <w:r w:rsidRPr="000755FB">
        <w:rPr>
          <w:i/>
        </w:rPr>
        <w:t>"Messaging Model"</w:t>
      </w:r>
      <w:r>
        <w:t>.</w:t>
      </w:r>
    </w:p>
    <w:p w:rsidR="00087CAC" w:rsidRDefault="00CE6777">
      <w:r>
        <w:rPr>
          <w:noProof/>
          <w:lang w:eastAsia="es-ES"/>
        </w:rPr>
        <w:drawing>
          <wp:inline distT="0" distB="0" distL="0" distR="0">
            <wp:extent cx="3023304" cy="2878990"/>
            <wp:effectExtent l="19050" t="0" r="5646" b="0"/>
            <wp:docPr id="4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3022472" cy="2878198"/>
                    </a:xfrm>
                    <a:prstGeom prst="rect">
                      <a:avLst/>
                    </a:prstGeom>
                    <a:noFill/>
                    <a:ln w="9525">
                      <a:noFill/>
                      <a:miter lim="800000"/>
                      <a:headEnd/>
                      <a:tailEnd/>
                    </a:ln>
                  </pic:spPr>
                </pic:pic>
              </a:graphicData>
            </a:graphic>
          </wp:inline>
        </w:drawing>
      </w:r>
    </w:p>
    <w:p w:rsidR="00620F04" w:rsidRDefault="000C2AD2" w:rsidP="005375CF">
      <w:r>
        <w:lastRenderedPageBreak/>
        <w:t xml:space="preserve">Le </w:t>
      </w:r>
      <w:r w:rsidR="001D6DA6">
        <w:t>asignamos</w:t>
      </w:r>
      <w:r>
        <w:t xml:space="preserve"> nombre. Para nuestro eje</w:t>
      </w:r>
      <w:r w:rsidR="005375CF">
        <w:t>mplo elegi</w:t>
      </w:r>
      <w:r w:rsidR="00A866D2">
        <w:t xml:space="preserve">mos </w:t>
      </w:r>
      <w:r w:rsidR="00A866D2" w:rsidRPr="00F0540F">
        <w:rPr>
          <w:i/>
        </w:rPr>
        <w:t>"MyICD.messaging".</w:t>
      </w:r>
      <w:r w:rsidR="00A866D2">
        <w:t xml:space="preserve"> D</w:t>
      </w:r>
      <w:r w:rsidR="005375CF">
        <w:t xml:space="preserve">espués seleccionamos el </w:t>
      </w:r>
      <w:r w:rsidR="00F0540F" w:rsidRPr="00F0540F">
        <w:rPr>
          <w:i/>
        </w:rPr>
        <w:t>"</w:t>
      </w:r>
      <w:r w:rsidR="005375CF" w:rsidRPr="00F0540F">
        <w:rPr>
          <w:i/>
        </w:rPr>
        <w:t>Model Object</w:t>
      </w:r>
      <w:r w:rsidR="00F0540F" w:rsidRPr="00F0540F">
        <w:rPr>
          <w:i/>
        </w:rPr>
        <w:t>"</w:t>
      </w:r>
      <w:r w:rsidR="005375CF">
        <w:t xml:space="preserve">, que </w:t>
      </w:r>
      <w:r w:rsidR="005375CF" w:rsidRPr="00F0540F">
        <w:rPr>
          <w:b/>
        </w:rPr>
        <w:t xml:space="preserve">siempre deberá ser </w:t>
      </w:r>
      <w:r w:rsidR="005375CF" w:rsidRPr="00F0540F">
        <w:rPr>
          <w:b/>
          <w:i/>
        </w:rPr>
        <w:t>"ICD"</w:t>
      </w:r>
      <w:r w:rsidR="00A866D2" w:rsidRPr="00F0540F">
        <w:rPr>
          <w:i/>
        </w:rPr>
        <w:t>,</w:t>
      </w:r>
      <w:r w:rsidR="00A866D2">
        <w:t xml:space="preserve"> y p</w:t>
      </w:r>
      <w:r w:rsidR="005375CF">
        <w:t xml:space="preserve">or último  pulsamos </w:t>
      </w:r>
      <w:r w:rsidR="005375CF" w:rsidRPr="00AC42B4">
        <w:rPr>
          <w:i/>
        </w:rPr>
        <w:t>"Finish"</w:t>
      </w:r>
      <w:r w:rsidR="005375CF">
        <w:t>.</w:t>
      </w:r>
    </w:p>
    <w:p w:rsidR="000C2AD2" w:rsidRPr="00C00095" w:rsidRDefault="00AF3D0D">
      <w:pPr>
        <w:rPr>
          <w:b/>
          <w:i/>
        </w:rPr>
      </w:pPr>
      <w:r w:rsidRPr="00C00095">
        <w:rPr>
          <w:b/>
          <w:i/>
          <w:noProof/>
          <w:lang w:eastAsia="es-ES"/>
        </w:rPr>
        <w:drawing>
          <wp:anchor distT="0" distB="0" distL="114300" distR="114300" simplePos="0" relativeHeight="251660288" behindDoc="0" locked="0" layoutInCell="1" allowOverlap="1">
            <wp:simplePos x="0" y="0"/>
            <wp:positionH relativeFrom="column">
              <wp:posOffset>17145</wp:posOffset>
            </wp:positionH>
            <wp:positionV relativeFrom="paragraph">
              <wp:posOffset>59690</wp:posOffset>
            </wp:positionV>
            <wp:extent cx="3208020" cy="3691255"/>
            <wp:effectExtent l="19050" t="0" r="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3208020" cy="3691255"/>
                    </a:xfrm>
                    <a:prstGeom prst="rect">
                      <a:avLst/>
                    </a:prstGeom>
                    <a:noFill/>
                    <a:ln w="9525">
                      <a:noFill/>
                      <a:miter lim="800000"/>
                      <a:headEnd/>
                      <a:tailEnd/>
                    </a:ln>
                  </pic:spPr>
                </pic:pic>
              </a:graphicData>
            </a:graphic>
          </wp:anchor>
        </w:drawing>
      </w:r>
      <w:r w:rsidR="00A866D2" w:rsidRPr="00C00095">
        <w:rPr>
          <w:b/>
          <w:i/>
        </w:rPr>
        <w:t>Recuerde que el elemento base de toda mensajería definida con BIT es el ICD.</w:t>
      </w:r>
    </w:p>
    <w:p w:rsidR="00A866D2" w:rsidRPr="00C00095" w:rsidRDefault="00A866D2">
      <w:pPr>
        <w:rPr>
          <w:i/>
        </w:rPr>
      </w:pPr>
      <w:r w:rsidRPr="00C00095">
        <w:rPr>
          <w:b/>
          <w:i/>
        </w:rPr>
        <w:t>Del ICD cuelgan mensajes, que a su vez estarán compuestos de dataItems.</w:t>
      </w:r>
    </w:p>
    <w:p w:rsidR="00A866D2" w:rsidRPr="00C00095" w:rsidRDefault="00A866D2">
      <w:pPr>
        <w:rPr>
          <w:i/>
        </w:rPr>
      </w:pPr>
      <w:r w:rsidRPr="00C00095">
        <w:rPr>
          <w:b/>
          <w:i/>
        </w:rPr>
        <w:t>Los dataItems actúan como estructuras de datos. Dichos datos serán los bitFields y los dataBlocks</w:t>
      </w:r>
      <w:r w:rsidRPr="00C00095">
        <w:rPr>
          <w:i/>
        </w:rPr>
        <w:t>.</w:t>
      </w:r>
    </w:p>
    <w:p w:rsidR="00A866D2" w:rsidRPr="00C00095" w:rsidRDefault="00A866D2">
      <w:pPr>
        <w:rPr>
          <w:i/>
        </w:rPr>
      </w:pPr>
      <w:r w:rsidRPr="00C00095">
        <w:rPr>
          <w:i/>
        </w:rPr>
        <w:t xml:space="preserve">Los bitFields son campos de bits con tamaños </w:t>
      </w:r>
      <w:r w:rsidR="00620F04" w:rsidRPr="00C00095">
        <w:rPr>
          <w:i/>
        </w:rPr>
        <w:t xml:space="preserve">definibles </w:t>
      </w:r>
      <w:r w:rsidRPr="00C00095">
        <w:rPr>
          <w:i/>
        </w:rPr>
        <w:t>entre 1 y 32 bits.</w:t>
      </w:r>
    </w:p>
    <w:p w:rsidR="0016261B" w:rsidRPr="00C00095" w:rsidRDefault="00A866D2">
      <w:pPr>
        <w:rPr>
          <w:i/>
        </w:rPr>
      </w:pPr>
      <w:r w:rsidRPr="00C00095">
        <w:rPr>
          <w:i/>
        </w:rPr>
        <w:t>Los dataBlocks so</w:t>
      </w:r>
      <w:r w:rsidR="00620F04" w:rsidRPr="00C00095">
        <w:rPr>
          <w:i/>
        </w:rPr>
        <w:t>n bloques de bytes o búferes cuyo tamaño máximo deberá ser especificado.</w:t>
      </w:r>
    </w:p>
    <w:p w:rsidR="00F00245" w:rsidRDefault="00F00245"/>
    <w:p w:rsidR="008C19C9" w:rsidRDefault="008C19C9"/>
    <w:p w:rsidR="00B7399D" w:rsidRDefault="00B7399D">
      <w:r>
        <w:rPr>
          <w:noProof/>
          <w:lang w:eastAsia="es-ES"/>
        </w:rPr>
        <w:drawing>
          <wp:inline distT="0" distB="0" distL="0" distR="0">
            <wp:extent cx="3208646" cy="3691976"/>
            <wp:effectExtent l="1905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srcRect/>
                    <a:stretch>
                      <a:fillRect/>
                    </a:stretch>
                  </pic:blipFill>
                  <pic:spPr bwMode="auto">
                    <a:xfrm>
                      <a:off x="0" y="0"/>
                      <a:ext cx="3213407" cy="3697454"/>
                    </a:xfrm>
                    <a:prstGeom prst="rect">
                      <a:avLst/>
                    </a:prstGeom>
                    <a:noFill/>
                    <a:ln w="9525">
                      <a:noFill/>
                      <a:miter lim="800000"/>
                      <a:headEnd/>
                      <a:tailEnd/>
                    </a:ln>
                  </pic:spPr>
                </pic:pic>
              </a:graphicData>
            </a:graphic>
          </wp:inline>
        </w:drawing>
      </w:r>
    </w:p>
    <w:p w:rsidR="007201AD" w:rsidRDefault="007201AD"/>
    <w:p w:rsidR="000C2AD2" w:rsidRDefault="000C2AD2">
      <w:r>
        <w:lastRenderedPageBreak/>
        <w:t>Llegados a este punto deberíamos tener algo parecido a esto:</w:t>
      </w:r>
    </w:p>
    <w:p w:rsidR="000C2AD2" w:rsidRDefault="000C2AD2">
      <w:r>
        <w:rPr>
          <w:noProof/>
          <w:lang w:eastAsia="es-ES"/>
        </w:rPr>
        <w:drawing>
          <wp:inline distT="0" distB="0" distL="0" distR="0">
            <wp:extent cx="5010150" cy="4015783"/>
            <wp:effectExtent l="1905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srcRect/>
                    <a:stretch>
                      <a:fillRect/>
                    </a:stretch>
                  </pic:blipFill>
                  <pic:spPr bwMode="auto">
                    <a:xfrm>
                      <a:off x="0" y="0"/>
                      <a:ext cx="5009727" cy="4015444"/>
                    </a:xfrm>
                    <a:prstGeom prst="rect">
                      <a:avLst/>
                    </a:prstGeom>
                    <a:noFill/>
                    <a:ln w="9525">
                      <a:noFill/>
                      <a:miter lim="800000"/>
                      <a:headEnd/>
                      <a:tailEnd/>
                    </a:ln>
                  </pic:spPr>
                </pic:pic>
              </a:graphicData>
            </a:graphic>
          </wp:inline>
        </w:drawing>
      </w:r>
    </w:p>
    <w:p w:rsidR="000C2AD2" w:rsidRDefault="00EA56E8">
      <w:r>
        <w:rPr>
          <w:noProof/>
          <w:lang w:eastAsia="es-ES"/>
        </w:rPr>
        <w:drawing>
          <wp:anchor distT="0" distB="0" distL="114300" distR="114300" simplePos="0" relativeHeight="251658240" behindDoc="0" locked="0" layoutInCell="1" allowOverlap="1">
            <wp:simplePos x="0" y="0"/>
            <wp:positionH relativeFrom="column">
              <wp:posOffset>3564255</wp:posOffset>
            </wp:positionH>
            <wp:positionV relativeFrom="paragraph">
              <wp:posOffset>540385</wp:posOffset>
            </wp:positionV>
            <wp:extent cx="2229485" cy="3461385"/>
            <wp:effectExtent l="19050" t="0" r="0"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a:stretch>
                      <a:fillRect/>
                    </a:stretch>
                  </pic:blipFill>
                  <pic:spPr bwMode="auto">
                    <a:xfrm>
                      <a:off x="0" y="0"/>
                      <a:ext cx="2229485" cy="3461385"/>
                    </a:xfrm>
                    <a:prstGeom prst="rect">
                      <a:avLst/>
                    </a:prstGeom>
                    <a:noFill/>
                    <a:ln w="9525">
                      <a:noFill/>
                      <a:miter lim="800000"/>
                      <a:headEnd/>
                      <a:tailEnd/>
                    </a:ln>
                  </pic:spPr>
                </pic:pic>
              </a:graphicData>
            </a:graphic>
          </wp:anchor>
        </w:drawing>
      </w:r>
      <w:r w:rsidR="00574A81">
        <w:t xml:space="preserve">En la pestaña </w:t>
      </w:r>
      <w:r w:rsidR="00574A81" w:rsidRPr="00A534DD">
        <w:rPr>
          <w:i/>
        </w:rPr>
        <w:t>"MyICD.messaging"</w:t>
      </w:r>
      <w:r w:rsidR="00574A81">
        <w:t xml:space="preserve"> se observa un editor de mensajes en el que hay un icono con forma de bombilla. Si pulsa en el triángulo que hay a la izquierda de la bombilla, se despliega un árbol con un único nodo llamado </w:t>
      </w:r>
      <w:r w:rsidR="00574A81" w:rsidRPr="00A534DD">
        <w:rPr>
          <w:i/>
        </w:rPr>
        <w:t xml:space="preserve">"default ICD" </w:t>
      </w:r>
      <w:r w:rsidR="00574A81">
        <w:t xml:space="preserve">cuyo icono es el de una carpeta </w:t>
      </w:r>
      <w:r w:rsidR="00EE7789">
        <w:t>amarilla</w:t>
      </w:r>
      <w:r w:rsidR="00574A81">
        <w:t>.</w:t>
      </w:r>
    </w:p>
    <w:p w:rsidR="00574A81" w:rsidRDefault="00574A81">
      <w:r>
        <w:t xml:space="preserve">Al pulsar con el </w:t>
      </w:r>
      <w:r w:rsidR="00F439D2">
        <w:t>botón</w:t>
      </w:r>
      <w:r>
        <w:t xml:space="preserve"> derecho sobre el icono de la carpeta,</w:t>
      </w:r>
      <w:r w:rsidR="00EA56E8">
        <w:t xml:space="preserve"> se despliega un menú en el que aparecen:</w:t>
      </w:r>
    </w:p>
    <w:p w:rsidR="00EA56E8" w:rsidRDefault="00EA56E8" w:rsidP="006372F7">
      <w:pPr>
        <w:pStyle w:val="Prrafodelista"/>
        <w:numPr>
          <w:ilvl w:val="0"/>
          <w:numId w:val="1"/>
        </w:numPr>
      </w:pPr>
      <w:r>
        <w:t xml:space="preserve">Un </w:t>
      </w:r>
      <w:r w:rsidR="00334C8A">
        <w:t>menú</w:t>
      </w:r>
      <w:r>
        <w:t xml:space="preserve"> </w:t>
      </w:r>
      <w:r w:rsidRPr="00711EEF">
        <w:rPr>
          <w:i/>
        </w:rPr>
        <w:t>"New Child"</w:t>
      </w:r>
      <w:r w:rsidR="001713F3">
        <w:rPr>
          <w:i/>
        </w:rPr>
        <w:t>,</w:t>
      </w:r>
      <w:r w:rsidR="001713F3">
        <w:t xml:space="preserve"> q</w:t>
      </w:r>
      <w:r w:rsidR="0013381D">
        <w:t>ue s</w:t>
      </w:r>
      <w:r>
        <w:t xml:space="preserve">irve para ir añadiendo elementos a nuestro modelo. Dependiendo de qué elemento este seleccionado al mostrar el </w:t>
      </w:r>
      <w:r w:rsidR="00F439D2">
        <w:t>menú</w:t>
      </w:r>
      <w:r>
        <w:t>, nos permitirá añadir nuevos mensajes, dataItems y campos.</w:t>
      </w:r>
    </w:p>
    <w:p w:rsidR="006372F7" w:rsidRDefault="00334C8A" w:rsidP="006372F7">
      <w:pPr>
        <w:pStyle w:val="Prrafodelista"/>
        <w:numPr>
          <w:ilvl w:val="0"/>
          <w:numId w:val="1"/>
        </w:numPr>
      </w:pPr>
      <w:r>
        <w:t xml:space="preserve">Un </w:t>
      </w:r>
      <w:r w:rsidR="00EA56E8">
        <w:t xml:space="preserve">menú </w:t>
      </w:r>
      <w:r w:rsidR="00EA56E8" w:rsidRPr="00711EEF">
        <w:rPr>
          <w:i/>
        </w:rPr>
        <w:t>"BIT Tools"</w:t>
      </w:r>
      <w:r w:rsidR="00D35911">
        <w:t xml:space="preserve"> que c</w:t>
      </w:r>
      <w:r w:rsidR="00EA56E8">
        <w:t xml:space="preserve">ontiene los generadores de código que </w:t>
      </w:r>
      <w:r w:rsidR="00F439D2">
        <w:t>procesarán</w:t>
      </w:r>
      <w:r w:rsidR="00EA56E8">
        <w:t xml:space="preserve"> la mensajería que </w:t>
      </w:r>
      <w:r w:rsidR="006372F7">
        <w:t>definamos.</w:t>
      </w:r>
    </w:p>
    <w:p w:rsidR="00EA56E8" w:rsidRDefault="00EA56E8" w:rsidP="006372F7">
      <w:pPr>
        <w:pStyle w:val="Prrafodelista"/>
        <w:numPr>
          <w:ilvl w:val="0"/>
          <w:numId w:val="1"/>
        </w:numPr>
      </w:pPr>
      <w:r>
        <w:t xml:space="preserve">Una </w:t>
      </w:r>
      <w:r w:rsidR="00F439D2">
        <w:t>opción</w:t>
      </w:r>
      <w:r>
        <w:t xml:space="preserve"> </w:t>
      </w:r>
      <w:r w:rsidRPr="00711EEF">
        <w:rPr>
          <w:i/>
        </w:rPr>
        <w:t>"Show Properties View"</w:t>
      </w:r>
      <w:r>
        <w:t xml:space="preserve"> que despliega una vista donde podremos editar los atributos de cada un</w:t>
      </w:r>
      <w:r w:rsidR="006372F7">
        <w:t>o</w:t>
      </w:r>
      <w:r>
        <w:t xml:space="preserve"> de los elementos que insertemos en el modelo de mensajería.</w:t>
      </w:r>
    </w:p>
    <w:p w:rsidR="00574A81" w:rsidRDefault="003B22D7">
      <w:r>
        <w:t xml:space="preserve">Jugando con el menú </w:t>
      </w:r>
      <w:r w:rsidRPr="000A43CE">
        <w:rPr>
          <w:i/>
        </w:rPr>
        <w:t>"New Child"</w:t>
      </w:r>
      <w:r>
        <w:t xml:space="preserve"> y los atributos que se despliegan en la vista </w:t>
      </w:r>
      <w:r w:rsidRPr="000A43CE">
        <w:rPr>
          <w:i/>
        </w:rPr>
        <w:t>"Properties"</w:t>
      </w:r>
      <w:r w:rsidR="00620F04">
        <w:t>,</w:t>
      </w:r>
      <w:r>
        <w:t xml:space="preserve"> que aparece al pulsar sobre </w:t>
      </w:r>
      <w:r w:rsidRPr="000A43CE">
        <w:rPr>
          <w:i/>
        </w:rPr>
        <w:t>"Show Properties View</w:t>
      </w:r>
      <w:r>
        <w:t>", podemos añadir mensajes a nuestro ICD.</w:t>
      </w:r>
    </w:p>
    <w:p w:rsidR="0022369C" w:rsidRDefault="00620F04">
      <w:r>
        <w:lastRenderedPageBreak/>
        <w:t>Para nuestro ejemplo vamos a</w:t>
      </w:r>
      <w:r w:rsidR="0022369C">
        <w:t xml:space="preserve"> imaginar un escenario en el que un dispositivo controlador se comunica de forma inalámbrica con pequeños dispositivos de sensorización, distribuidos a los largo de un edificio, que recogen la temperatu</w:t>
      </w:r>
      <w:r w:rsidR="00CD6352">
        <w:t xml:space="preserve">ra, </w:t>
      </w:r>
      <w:r w:rsidR="0022369C">
        <w:t>humedad</w:t>
      </w:r>
      <w:r w:rsidR="00CD6352">
        <w:t>, etc</w:t>
      </w:r>
      <w:r w:rsidR="0022369C">
        <w:t xml:space="preserve"> del lugar donde están situados.</w:t>
      </w:r>
    </w:p>
    <w:p w:rsidR="00574A81" w:rsidRDefault="0022369C">
      <w:r>
        <w:t>Vamos</w:t>
      </w:r>
      <w:r w:rsidR="00620F04">
        <w:t xml:space="preserve"> crear un primer mensaje llamado </w:t>
      </w:r>
      <w:r w:rsidRPr="000A43CE">
        <w:rPr>
          <w:i/>
        </w:rPr>
        <w:t>"Alive"</w:t>
      </w:r>
      <w:r>
        <w:t xml:space="preserve">, que permitirá conocer al dispositivo controlador si los dispositivos de sensorización </w:t>
      </w:r>
      <w:r w:rsidR="00F439D2">
        <w:t>están</w:t>
      </w:r>
      <w:r>
        <w:t xml:space="preserve"> disponibles</w:t>
      </w:r>
      <w:r w:rsidR="008507A3">
        <w:t>. D</w:t>
      </w:r>
      <w:r>
        <w:t xml:space="preserve">ispondrá de un </w:t>
      </w:r>
      <w:r w:rsidR="00CD6352">
        <w:t xml:space="preserve">único </w:t>
      </w:r>
      <w:r>
        <w:t>dataItem llamado</w:t>
      </w:r>
      <w:r w:rsidR="008507A3">
        <w:t xml:space="preserve"> </w:t>
      </w:r>
      <w:r w:rsidR="008507A3" w:rsidRPr="000A43CE">
        <w:rPr>
          <w:i/>
        </w:rPr>
        <w:t>"Header"</w:t>
      </w:r>
      <w:r w:rsidR="008507A3">
        <w:t>.</w:t>
      </w:r>
    </w:p>
    <w:p w:rsidR="0022369C" w:rsidRDefault="0022369C">
      <w:r>
        <w:t xml:space="preserve">En el dataItem </w:t>
      </w:r>
      <w:r w:rsidRPr="00F11C28">
        <w:rPr>
          <w:i/>
        </w:rPr>
        <w:t>"Header"</w:t>
      </w:r>
      <w:r>
        <w:t xml:space="preserve"> insertaremos tres campos:</w:t>
      </w:r>
    </w:p>
    <w:p w:rsidR="0022369C" w:rsidRDefault="0022369C" w:rsidP="0022369C">
      <w:pPr>
        <w:pStyle w:val="Prrafodelista"/>
        <w:numPr>
          <w:ilvl w:val="0"/>
          <w:numId w:val="2"/>
        </w:numPr>
      </w:pPr>
      <w:r>
        <w:t xml:space="preserve">Campo </w:t>
      </w:r>
      <w:r w:rsidRPr="003C380F">
        <w:rPr>
          <w:i/>
        </w:rPr>
        <w:t>"ID"</w:t>
      </w:r>
      <w:r>
        <w:t xml:space="preserve"> de 16 bits que </w:t>
      </w:r>
      <w:r w:rsidR="008507A3">
        <w:t xml:space="preserve">identifica </w:t>
      </w:r>
      <w:r w:rsidR="00F439D2">
        <w:t>inequívocamente</w:t>
      </w:r>
      <w:r>
        <w:t xml:space="preserve"> el tipo de mensaje.</w:t>
      </w:r>
      <w:r w:rsidR="00844117">
        <w:t xml:space="preserve"> Tendrá un valor fijo de 10 en decimal.</w:t>
      </w:r>
    </w:p>
    <w:p w:rsidR="0022369C" w:rsidRDefault="0022369C" w:rsidP="0022369C">
      <w:pPr>
        <w:pStyle w:val="Prrafodelista"/>
        <w:numPr>
          <w:ilvl w:val="0"/>
          <w:numId w:val="2"/>
        </w:numPr>
      </w:pPr>
      <w:r>
        <w:t xml:space="preserve">Campo </w:t>
      </w:r>
      <w:r w:rsidRPr="004E3968">
        <w:rPr>
          <w:i/>
        </w:rPr>
        <w:t>"Source"</w:t>
      </w:r>
      <w:r>
        <w:t xml:space="preserve"> de 8 bits que </w:t>
      </w:r>
      <w:r w:rsidR="008507A3">
        <w:t>especifica</w:t>
      </w:r>
      <w:r>
        <w:t xml:space="preserve"> quién envía el mensaje.</w:t>
      </w:r>
      <w:r w:rsidR="00844117">
        <w:t xml:space="preserve"> Tomará valores entre 0 y 20, siendo 0 el dispositivo controlador.</w:t>
      </w:r>
    </w:p>
    <w:p w:rsidR="00844117" w:rsidRDefault="0022369C" w:rsidP="00844117">
      <w:pPr>
        <w:pStyle w:val="Prrafodelista"/>
        <w:numPr>
          <w:ilvl w:val="0"/>
          <w:numId w:val="2"/>
        </w:numPr>
      </w:pPr>
      <w:r>
        <w:t xml:space="preserve">Campo </w:t>
      </w:r>
      <w:r w:rsidRPr="004E3968">
        <w:rPr>
          <w:i/>
        </w:rPr>
        <w:t>"Destination"</w:t>
      </w:r>
      <w:r>
        <w:t xml:space="preserve"> de 8 bits que especifica a quién va dirigido el mensaje.</w:t>
      </w:r>
      <w:r w:rsidR="00844117">
        <w:t xml:space="preserve"> Tomará valores entre 0 y 20, siendo 0 el dispositivo controlador.</w:t>
      </w:r>
    </w:p>
    <w:p w:rsidR="003D3DC4" w:rsidRDefault="003D3DC4" w:rsidP="003D3DC4">
      <w:pPr>
        <w:pStyle w:val="Prrafodelista"/>
      </w:pPr>
    </w:p>
    <w:p w:rsidR="0022369C" w:rsidRPr="00844117" w:rsidRDefault="002377BA" w:rsidP="00844117">
      <w:pPr>
        <w:pStyle w:val="Prrafodelista"/>
        <w:rPr>
          <w:u w:val="single"/>
        </w:rPr>
      </w:pPr>
      <w:r w:rsidRPr="002377BA">
        <w:rPr>
          <w:noProof/>
          <w:lang w:eastAsia="es-ES"/>
        </w:rPr>
        <w:pict>
          <v:shape id="_x0000_s1035" type="#_x0000_t88" style="position:absolute;left:0;text-align:left;margin-left:380.1pt;margin-top:13.5pt;width:7.15pt;height:19.9pt;z-index:251679744"/>
        </w:pict>
      </w:r>
      <w:r w:rsidRPr="002377BA">
        <w:rPr>
          <w:noProof/>
          <w:lang w:eastAsia="es-ES"/>
        </w:rPr>
        <w:pict>
          <v:shape id="_x0000_s1036" type="#_x0000_t202" style="position:absolute;left:0;text-align:left;margin-left:383.4pt;margin-top:12.05pt;width:50.9pt;height:22.45pt;z-index:251680768;mso-width-relative:margin;mso-height-relative:margin" filled="f" stroked="f">
            <v:textbox style="mso-next-textbox:#_x0000_s1036">
              <w:txbxContent>
                <w:p w:rsidR="00B449F5" w:rsidRDefault="00B449F5" w:rsidP="0061266E">
                  <w:r>
                    <w:t>Header</w:t>
                  </w:r>
                </w:p>
              </w:txbxContent>
            </v:textbox>
          </v:shape>
        </w:pict>
      </w:r>
      <w:r w:rsidR="003D3DC4">
        <w:rPr>
          <w:noProof/>
          <w:lang w:eastAsia="es-ES"/>
        </w:rPr>
        <w:drawing>
          <wp:inline distT="0" distB="0" distL="0" distR="0">
            <wp:extent cx="4355058" cy="454813"/>
            <wp:effectExtent l="19050" t="0" r="7392" b="0"/>
            <wp:docPr id="7"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srcRect/>
                    <a:stretch>
                      <a:fillRect/>
                    </a:stretch>
                  </pic:blipFill>
                  <pic:spPr bwMode="auto">
                    <a:xfrm>
                      <a:off x="0" y="0"/>
                      <a:ext cx="4354101" cy="454713"/>
                    </a:xfrm>
                    <a:prstGeom prst="rect">
                      <a:avLst/>
                    </a:prstGeom>
                    <a:noFill/>
                    <a:ln w="9525">
                      <a:noFill/>
                      <a:miter lim="800000"/>
                      <a:headEnd/>
                      <a:tailEnd/>
                    </a:ln>
                  </pic:spPr>
                </pic:pic>
              </a:graphicData>
            </a:graphic>
          </wp:inline>
        </w:drawing>
      </w:r>
    </w:p>
    <w:p w:rsidR="00574A81" w:rsidRDefault="008507A3">
      <w:r>
        <w:t xml:space="preserve">En el editor de mensajes, nuestro mensaje de </w:t>
      </w:r>
      <w:r w:rsidRPr="00860647">
        <w:rPr>
          <w:i/>
        </w:rPr>
        <w:t>Alive</w:t>
      </w:r>
      <w:r>
        <w:t xml:space="preserve"> quedaría así:</w:t>
      </w:r>
    </w:p>
    <w:p w:rsidR="008507A3" w:rsidRDefault="00844117">
      <w:r>
        <w:rPr>
          <w:noProof/>
          <w:lang w:eastAsia="es-ES"/>
        </w:rPr>
        <w:drawing>
          <wp:inline distT="0" distB="0" distL="0" distR="0">
            <wp:extent cx="2580849" cy="1003088"/>
            <wp:effectExtent l="1905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srcRect/>
                    <a:stretch>
                      <a:fillRect/>
                    </a:stretch>
                  </pic:blipFill>
                  <pic:spPr bwMode="auto">
                    <a:xfrm>
                      <a:off x="0" y="0"/>
                      <a:ext cx="2580849" cy="1003088"/>
                    </a:xfrm>
                    <a:prstGeom prst="rect">
                      <a:avLst/>
                    </a:prstGeom>
                    <a:noFill/>
                    <a:ln w="9525">
                      <a:noFill/>
                      <a:miter lim="800000"/>
                      <a:headEnd/>
                      <a:tailEnd/>
                    </a:ln>
                  </pic:spPr>
                </pic:pic>
              </a:graphicData>
            </a:graphic>
          </wp:inline>
        </w:drawing>
      </w:r>
    </w:p>
    <w:p w:rsidR="00574A81" w:rsidRDefault="00E3347B">
      <w:r>
        <w:rPr>
          <w:noProof/>
          <w:lang w:eastAsia="es-ES"/>
        </w:rPr>
        <w:drawing>
          <wp:anchor distT="0" distB="0" distL="114300" distR="114300" simplePos="0" relativeHeight="251661312" behindDoc="0" locked="0" layoutInCell="1" allowOverlap="1">
            <wp:simplePos x="0" y="0"/>
            <wp:positionH relativeFrom="column">
              <wp:posOffset>-71755</wp:posOffset>
            </wp:positionH>
            <wp:positionV relativeFrom="paragraph">
              <wp:posOffset>574040</wp:posOffset>
            </wp:positionV>
            <wp:extent cx="4115435" cy="1794510"/>
            <wp:effectExtent l="19050" t="0" r="0" b="0"/>
            <wp:wrapSquare wrapText="bothSides"/>
            <wp:docPr id="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cstate="print"/>
                    <a:srcRect/>
                    <a:stretch>
                      <a:fillRect/>
                    </a:stretch>
                  </pic:blipFill>
                  <pic:spPr bwMode="auto">
                    <a:xfrm>
                      <a:off x="0" y="0"/>
                      <a:ext cx="4115435" cy="1794510"/>
                    </a:xfrm>
                    <a:prstGeom prst="rect">
                      <a:avLst/>
                    </a:prstGeom>
                    <a:noFill/>
                    <a:ln w="9525">
                      <a:noFill/>
                      <a:miter lim="800000"/>
                      <a:headEnd/>
                      <a:tailEnd/>
                    </a:ln>
                  </pic:spPr>
                </pic:pic>
              </a:graphicData>
            </a:graphic>
          </wp:anchor>
        </w:drawing>
      </w:r>
      <w:r w:rsidR="00844117">
        <w:t xml:space="preserve">Como el atributo ID queremos que tome un valor constante </w:t>
      </w:r>
      <w:r w:rsidR="00310E62">
        <w:t xml:space="preserve">e </w:t>
      </w:r>
      <w:r w:rsidR="00844117">
        <w:t xml:space="preserve">igual a 10, deberemos hacer que sus atributos </w:t>
      </w:r>
      <w:r w:rsidR="00844117" w:rsidRPr="00200506">
        <w:rPr>
          <w:i/>
        </w:rPr>
        <w:t>"Max Value"</w:t>
      </w:r>
      <w:r w:rsidR="00844117">
        <w:t xml:space="preserve"> y </w:t>
      </w:r>
      <w:r w:rsidR="00844117" w:rsidRPr="00200506">
        <w:rPr>
          <w:i/>
        </w:rPr>
        <w:t>"Min Value"</w:t>
      </w:r>
      <w:r w:rsidR="00844117">
        <w:t xml:space="preserve"> </w:t>
      </w:r>
      <w:r w:rsidR="00CD6352">
        <w:t xml:space="preserve">coincidan y </w:t>
      </w:r>
      <w:r w:rsidR="00844117">
        <w:t>sean iguales a 10.</w:t>
      </w:r>
    </w:p>
    <w:p w:rsidR="00844117" w:rsidRPr="000F0A8D" w:rsidRDefault="00403B1C">
      <w:pPr>
        <w:rPr>
          <w:i/>
        </w:rPr>
      </w:pPr>
      <w:r w:rsidRPr="000F0A8D">
        <w:rPr>
          <w:i/>
        </w:rPr>
        <w:t xml:space="preserve">Al rellenar los atributos de cada elemento, es aconsejable rellenar </w:t>
      </w:r>
      <w:r w:rsidR="00464BB7" w:rsidRPr="000F0A8D">
        <w:rPr>
          <w:i/>
        </w:rPr>
        <w:t>el</w:t>
      </w:r>
      <w:r w:rsidRPr="000F0A8D">
        <w:rPr>
          <w:i/>
        </w:rPr>
        <w:t xml:space="preserve"> atributo "Description", ya que luego figurará como </w:t>
      </w:r>
      <w:r w:rsidR="00623209" w:rsidRPr="000F0A8D">
        <w:rPr>
          <w:i/>
        </w:rPr>
        <w:t xml:space="preserve">parte de la </w:t>
      </w:r>
      <w:r w:rsidRPr="000F0A8D">
        <w:rPr>
          <w:i/>
        </w:rPr>
        <w:t>documentación.</w:t>
      </w:r>
    </w:p>
    <w:p w:rsidR="002B7F82" w:rsidRDefault="002B7F82"/>
    <w:p w:rsidR="002B7F82" w:rsidRDefault="002B7F82"/>
    <w:p w:rsidR="002B7F82" w:rsidRDefault="002B7F82"/>
    <w:p w:rsidR="002B7F82" w:rsidRDefault="002B7F82"/>
    <w:p w:rsidR="007F129A" w:rsidRDefault="00D74A46">
      <w:r>
        <w:lastRenderedPageBreak/>
        <w:t xml:space="preserve">Los atributos de los campos </w:t>
      </w:r>
      <w:r w:rsidRPr="0087175D">
        <w:rPr>
          <w:i/>
        </w:rPr>
        <w:t>"Source"</w:t>
      </w:r>
      <w:r>
        <w:t xml:space="preserve"> y </w:t>
      </w:r>
      <w:r w:rsidRPr="0087175D">
        <w:rPr>
          <w:i/>
        </w:rPr>
        <w:t>"Destination"</w:t>
      </w:r>
      <w:r>
        <w:t xml:space="preserve"> quedarían así:</w:t>
      </w:r>
    </w:p>
    <w:p w:rsidR="002B7F82" w:rsidRDefault="00675F49">
      <w:r>
        <w:rPr>
          <w:noProof/>
          <w:lang w:eastAsia="es-ES"/>
        </w:rPr>
        <w:drawing>
          <wp:inline distT="0" distB="0" distL="0" distR="0">
            <wp:extent cx="3999865" cy="1746885"/>
            <wp:effectExtent l="19050" t="0" r="63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srcRect/>
                    <a:stretch>
                      <a:fillRect/>
                    </a:stretch>
                  </pic:blipFill>
                  <pic:spPr bwMode="auto">
                    <a:xfrm>
                      <a:off x="0" y="0"/>
                      <a:ext cx="3999865" cy="1746885"/>
                    </a:xfrm>
                    <a:prstGeom prst="rect">
                      <a:avLst/>
                    </a:prstGeom>
                    <a:noFill/>
                    <a:ln w="9525">
                      <a:noFill/>
                      <a:miter lim="800000"/>
                      <a:headEnd/>
                      <a:tailEnd/>
                    </a:ln>
                  </pic:spPr>
                </pic:pic>
              </a:graphicData>
            </a:graphic>
          </wp:inline>
        </w:drawing>
      </w:r>
    </w:p>
    <w:p w:rsidR="005F221F" w:rsidRDefault="005F221F">
      <w:r>
        <w:rPr>
          <w:noProof/>
          <w:lang w:eastAsia="es-ES"/>
        </w:rPr>
        <w:drawing>
          <wp:inline distT="0" distB="0" distL="0" distR="0">
            <wp:extent cx="3999230" cy="1746885"/>
            <wp:effectExtent l="19050" t="0" r="127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srcRect/>
                    <a:stretch>
                      <a:fillRect/>
                    </a:stretch>
                  </pic:blipFill>
                  <pic:spPr bwMode="auto">
                    <a:xfrm>
                      <a:off x="0" y="0"/>
                      <a:ext cx="3999230" cy="1746885"/>
                    </a:xfrm>
                    <a:prstGeom prst="rect">
                      <a:avLst/>
                    </a:prstGeom>
                    <a:noFill/>
                    <a:ln w="9525">
                      <a:noFill/>
                      <a:miter lim="800000"/>
                      <a:headEnd/>
                      <a:tailEnd/>
                    </a:ln>
                  </pic:spPr>
                </pic:pic>
              </a:graphicData>
            </a:graphic>
          </wp:inline>
        </w:drawing>
      </w:r>
    </w:p>
    <w:p w:rsidR="002B7F82" w:rsidRDefault="002B7F82"/>
    <w:p w:rsidR="008D67C9" w:rsidRDefault="008D67C9">
      <w:r>
        <w:t xml:space="preserve">A continuación vamos a crear un nuevo mensaje llamado </w:t>
      </w:r>
      <w:r w:rsidRPr="00B37A85">
        <w:rPr>
          <w:i/>
        </w:rPr>
        <w:t>"Status"</w:t>
      </w:r>
      <w:r>
        <w:t>, con el que los dispositivos de sensorización reportarán las medidas realizadas. Cada dispositivo dispone de un número de sondas variable (10 como máximo). Para cada una de las sondas conectadas, se notificará tanto el tipo de medida realizada como el valor de la medida.</w:t>
      </w:r>
    </w:p>
    <w:p w:rsidR="004E0405" w:rsidRDefault="00753C4C">
      <w:r>
        <w:rPr>
          <w:noProof/>
          <w:lang w:eastAsia="es-ES"/>
        </w:rPr>
        <w:drawing>
          <wp:anchor distT="0" distB="0" distL="114300" distR="114300" simplePos="0" relativeHeight="251666432" behindDoc="0" locked="0" layoutInCell="1" allowOverlap="1">
            <wp:simplePos x="0" y="0"/>
            <wp:positionH relativeFrom="column">
              <wp:posOffset>16510</wp:posOffset>
            </wp:positionH>
            <wp:positionV relativeFrom="paragraph">
              <wp:posOffset>325120</wp:posOffset>
            </wp:positionV>
            <wp:extent cx="4713605" cy="805180"/>
            <wp:effectExtent l="19050" t="0" r="0" b="0"/>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cstate="print"/>
                    <a:srcRect/>
                    <a:stretch>
                      <a:fillRect/>
                    </a:stretch>
                  </pic:blipFill>
                  <pic:spPr bwMode="auto">
                    <a:xfrm>
                      <a:off x="0" y="0"/>
                      <a:ext cx="4713605" cy="805180"/>
                    </a:xfrm>
                    <a:prstGeom prst="rect">
                      <a:avLst/>
                    </a:prstGeom>
                    <a:noFill/>
                    <a:ln w="9525">
                      <a:noFill/>
                      <a:miter lim="800000"/>
                      <a:headEnd/>
                      <a:tailEnd/>
                    </a:ln>
                  </pic:spPr>
                </pic:pic>
              </a:graphicData>
            </a:graphic>
          </wp:anchor>
        </w:drawing>
      </w:r>
      <w:r w:rsidR="004E0405">
        <w:t>El mensaje debería quedar así:</w:t>
      </w:r>
    </w:p>
    <w:p w:rsidR="00753C4C" w:rsidRDefault="006D3A3E">
      <w:r>
        <w:rPr>
          <w:noProof/>
        </w:rPr>
        <w:pict>
          <v:shape id="_x0000_s1029" type="#_x0000_t202" style="position:absolute;margin-left:-2.55pt;margin-top:11.65pt;width:50.9pt;height:22.45pt;z-index:251670528;mso-width-relative:margin;mso-height-relative:margin" filled="f" stroked="f">
            <v:textbox style="mso-next-textbox:#_x0000_s1029">
              <w:txbxContent>
                <w:p w:rsidR="00B449F5" w:rsidRDefault="00B449F5">
                  <w:r>
                    <w:t>Header</w:t>
                  </w:r>
                </w:p>
              </w:txbxContent>
            </v:textbox>
          </v:shape>
        </w:pict>
      </w:r>
      <w:r w:rsidR="009D6B30">
        <w:rPr>
          <w:noProof/>
          <w:lang w:eastAsia="es-ES"/>
        </w:rPr>
        <w:pict>
          <v:shape id="_x0000_s1028" type="#_x0000_t88" style="position:absolute;margin-left:-5.5pt;margin-top:14.2pt;width:7.15pt;height:16.65pt;z-index:251668480"/>
        </w:pict>
      </w:r>
    </w:p>
    <w:p w:rsidR="00753C4C" w:rsidRDefault="006D3A3E">
      <w:r>
        <w:rPr>
          <w:noProof/>
        </w:rPr>
        <w:pict>
          <v:shape id="_x0000_s1030" type="#_x0000_t202" style="position:absolute;margin-left:-2.55pt;margin-top:10.4pt;width:61.9pt;height:23.2pt;z-index:251672576;mso-width-relative:margin;mso-height-relative:margin" filled="f" stroked="f">
            <v:textbox style="mso-next-textbox:#_x0000_s1030">
              <w:txbxContent>
                <w:p w:rsidR="00B449F5" w:rsidRDefault="00B449F5">
                  <w:r>
                    <w:t>Measures</w:t>
                  </w:r>
                </w:p>
              </w:txbxContent>
            </v:textbox>
          </v:shape>
        </w:pict>
      </w:r>
      <w:r w:rsidR="002B7F82">
        <w:rPr>
          <w:noProof/>
          <w:lang w:eastAsia="es-ES"/>
        </w:rPr>
        <w:pict>
          <v:shape id="_x0000_s1027" type="#_x0000_t88" style="position:absolute;margin-left:-5.5pt;margin-top:9.2pt;width:7.15pt;height:24.75pt;z-index:251667456"/>
        </w:pict>
      </w:r>
    </w:p>
    <w:p w:rsidR="002B7F82" w:rsidRDefault="002B7F82"/>
    <w:p w:rsidR="00574A81" w:rsidRDefault="007A7990">
      <w:r>
        <w:t xml:space="preserve">El dataItem </w:t>
      </w:r>
      <w:r w:rsidRPr="00CD4D82">
        <w:rPr>
          <w:i/>
        </w:rPr>
        <w:t>"Measure</w:t>
      </w:r>
      <w:r w:rsidR="00080813" w:rsidRPr="00CD4D82">
        <w:rPr>
          <w:i/>
        </w:rPr>
        <w:t>s"</w:t>
      </w:r>
      <w:r w:rsidR="00080813">
        <w:t xml:space="preserve"> </w:t>
      </w:r>
      <w:r w:rsidR="007E387C">
        <w:t xml:space="preserve">contiene los campos </w:t>
      </w:r>
      <w:r w:rsidR="007E387C" w:rsidRPr="00CD4D82">
        <w:rPr>
          <w:i/>
        </w:rPr>
        <w:t>"Type"</w:t>
      </w:r>
      <w:r w:rsidR="007E387C">
        <w:t xml:space="preserve"> y </w:t>
      </w:r>
      <w:r w:rsidR="007E387C" w:rsidRPr="00CD4D82">
        <w:rPr>
          <w:i/>
        </w:rPr>
        <w:t>"Value"</w:t>
      </w:r>
      <w:r w:rsidR="007E387C">
        <w:t xml:space="preserve"> y además </w:t>
      </w:r>
      <w:r w:rsidR="00080813">
        <w:t>deberá</w:t>
      </w:r>
      <w:r>
        <w:t xml:space="preserve"> ser repetitivo. Para ello asignaremos el atributo </w:t>
      </w:r>
      <w:r w:rsidRPr="00CD4D82">
        <w:rPr>
          <w:i/>
        </w:rPr>
        <w:t>"Occurrences"</w:t>
      </w:r>
      <w:r>
        <w:t xml:space="preserve"> a 10.</w:t>
      </w:r>
      <w:r w:rsidR="007E387C">
        <w:t xml:space="preserve"> Con esto obtenemos un array de estructuras con un máximo de 10 elementos.</w:t>
      </w:r>
    </w:p>
    <w:p w:rsidR="007A7990" w:rsidRDefault="00C11A59">
      <w:r>
        <w:rPr>
          <w:noProof/>
          <w:lang w:eastAsia="es-ES"/>
        </w:rPr>
        <w:drawing>
          <wp:anchor distT="0" distB="0" distL="114300" distR="114300" simplePos="0" relativeHeight="251662336" behindDoc="0" locked="0" layoutInCell="1" allowOverlap="1">
            <wp:simplePos x="0" y="0"/>
            <wp:positionH relativeFrom="column">
              <wp:posOffset>66675</wp:posOffset>
            </wp:positionH>
            <wp:positionV relativeFrom="paragraph">
              <wp:posOffset>50800</wp:posOffset>
            </wp:positionV>
            <wp:extent cx="1696720" cy="1377315"/>
            <wp:effectExtent l="19050" t="0" r="0" b="0"/>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cstate="print"/>
                    <a:srcRect/>
                    <a:stretch>
                      <a:fillRect/>
                    </a:stretch>
                  </pic:blipFill>
                  <pic:spPr bwMode="auto">
                    <a:xfrm>
                      <a:off x="0" y="0"/>
                      <a:ext cx="1696720" cy="1377315"/>
                    </a:xfrm>
                    <a:prstGeom prst="rect">
                      <a:avLst/>
                    </a:prstGeom>
                    <a:noFill/>
                    <a:ln w="9525">
                      <a:noFill/>
                      <a:miter lim="800000"/>
                      <a:headEnd/>
                      <a:tailEnd/>
                    </a:ln>
                  </pic:spPr>
                </pic:pic>
              </a:graphicData>
            </a:graphic>
          </wp:anchor>
        </w:drawing>
      </w:r>
      <w:r w:rsidR="007A7990">
        <w:t xml:space="preserve">Además se deberá repetir tantas veces como indique el campo </w:t>
      </w:r>
      <w:r w:rsidR="007A7990" w:rsidRPr="00CD4D82">
        <w:rPr>
          <w:i/>
        </w:rPr>
        <w:t>"Number_Of_Measures"</w:t>
      </w:r>
      <w:r w:rsidR="007A7990">
        <w:t xml:space="preserve">, por lo que el atributo </w:t>
      </w:r>
      <w:r w:rsidR="007A7990" w:rsidRPr="00CD4D82">
        <w:rPr>
          <w:i/>
        </w:rPr>
        <w:t>"Depends_on"</w:t>
      </w:r>
      <w:r w:rsidR="007A7990">
        <w:t xml:space="preserve"> deberá tomar el valor </w:t>
      </w:r>
      <w:r w:rsidR="007A7990" w:rsidRPr="00CD4D82">
        <w:rPr>
          <w:i/>
        </w:rPr>
        <w:t>"Number_Of_Measures"</w:t>
      </w:r>
      <w:r w:rsidR="007A7990">
        <w:t>.</w:t>
      </w:r>
    </w:p>
    <w:p w:rsidR="00753C4C" w:rsidRDefault="00753C4C"/>
    <w:p w:rsidR="007E387C" w:rsidRDefault="007A7990">
      <w:r>
        <w:lastRenderedPageBreak/>
        <w:t xml:space="preserve">Los atributos del dataItem </w:t>
      </w:r>
      <w:r w:rsidR="007B17AB" w:rsidRPr="00C813F6">
        <w:rPr>
          <w:i/>
        </w:rPr>
        <w:t>"</w:t>
      </w:r>
      <w:r w:rsidRPr="00C813F6">
        <w:rPr>
          <w:i/>
        </w:rPr>
        <w:t>Measures</w:t>
      </w:r>
      <w:r w:rsidR="007B17AB" w:rsidRPr="00C813F6">
        <w:rPr>
          <w:i/>
        </w:rPr>
        <w:t>"</w:t>
      </w:r>
      <w:r>
        <w:t xml:space="preserve"> quedarían así:</w:t>
      </w:r>
    </w:p>
    <w:p w:rsidR="00753C4C" w:rsidRDefault="00753C4C">
      <w:r>
        <w:rPr>
          <w:noProof/>
          <w:lang w:eastAsia="es-ES"/>
        </w:rPr>
        <w:drawing>
          <wp:inline distT="0" distB="0" distL="0" distR="0">
            <wp:extent cx="4068445" cy="1153160"/>
            <wp:effectExtent l="19050" t="0" r="825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cstate="print"/>
                    <a:srcRect/>
                    <a:stretch>
                      <a:fillRect/>
                    </a:stretch>
                  </pic:blipFill>
                  <pic:spPr bwMode="auto">
                    <a:xfrm>
                      <a:off x="0" y="0"/>
                      <a:ext cx="4068445" cy="1153160"/>
                    </a:xfrm>
                    <a:prstGeom prst="rect">
                      <a:avLst/>
                    </a:prstGeom>
                    <a:noFill/>
                    <a:ln w="9525">
                      <a:noFill/>
                      <a:miter lim="800000"/>
                      <a:headEnd/>
                      <a:tailEnd/>
                    </a:ln>
                  </pic:spPr>
                </pic:pic>
              </a:graphicData>
            </a:graphic>
          </wp:inline>
        </w:drawing>
      </w:r>
    </w:p>
    <w:p w:rsidR="007A7990" w:rsidRDefault="005722C6">
      <w:r>
        <w:t xml:space="preserve">Asegúrese de que el campo </w:t>
      </w:r>
      <w:r w:rsidRPr="006941DD">
        <w:rPr>
          <w:i/>
        </w:rPr>
        <w:t>"Number_Of_Measures"</w:t>
      </w:r>
      <w:r>
        <w:t xml:space="preserve"> toma valores compr</w:t>
      </w:r>
      <w:r w:rsidR="004524B7">
        <w:t>endidos entre 0 y 10</w:t>
      </w:r>
      <w:r>
        <w:t xml:space="preserve">, o de lo contrario el número de medidas realizadas podría </w:t>
      </w:r>
      <w:r w:rsidR="00F439D2">
        <w:t>exceder</w:t>
      </w:r>
      <w:r>
        <w:t xml:space="preserve"> de</w:t>
      </w:r>
      <w:r w:rsidR="007E387C">
        <w:t>l máximo especificado</w:t>
      </w:r>
      <w:r>
        <w:t xml:space="preserve"> para el dataItem </w:t>
      </w:r>
      <w:r w:rsidRPr="007D29C6">
        <w:rPr>
          <w:i/>
        </w:rPr>
        <w:t>"Measures"</w:t>
      </w:r>
      <w:r>
        <w:t xml:space="preserve"> y el mensaje no sería consistente.</w:t>
      </w:r>
    </w:p>
    <w:p w:rsidR="00080813" w:rsidRDefault="00080813">
      <w:r>
        <w:t xml:space="preserve">Una inconsistencia en el diseño de la mensajería podría traducirse con un error tipo </w:t>
      </w:r>
      <w:r w:rsidRPr="00C12127">
        <w:rPr>
          <w:i/>
        </w:rPr>
        <w:t>"out of bounds"</w:t>
      </w:r>
      <w:r>
        <w:t xml:space="preserve"> en la librería C/C++ que luego genere. Por ese motivo sea cuidadoso a la hora de realizar el diseño.</w:t>
      </w:r>
    </w:p>
    <w:p w:rsidR="00080813" w:rsidRDefault="007D5DF9">
      <w:r>
        <w:t>Como</w:t>
      </w:r>
      <w:r w:rsidR="00014365">
        <w:t xml:space="preserve"> identificador de este mensaje utilice </w:t>
      </w:r>
      <w:r w:rsidR="00014365" w:rsidRPr="00CA033B">
        <w:rPr>
          <w:i/>
        </w:rPr>
        <w:t>ID = 20</w:t>
      </w:r>
      <w:r w:rsidR="00014365">
        <w:t>. Procure incluir en cada mensaje de su diseño por lo menos un campo de valor constante para facilitar</w:t>
      </w:r>
      <w:r w:rsidR="007702FB">
        <w:t>,</w:t>
      </w:r>
      <w:r w:rsidR="00014365">
        <w:t xml:space="preserve"> a las librerías generadas</w:t>
      </w:r>
      <w:r w:rsidR="007702FB">
        <w:t>,</w:t>
      </w:r>
      <w:r w:rsidR="00014365">
        <w:t xml:space="preserve"> la identificación de mensajes en decodificación.</w:t>
      </w:r>
    </w:p>
    <w:p w:rsidR="00574A81" w:rsidRDefault="004D469C">
      <w:r>
        <w:t xml:space="preserve">El campo </w:t>
      </w:r>
      <w:r w:rsidRPr="0070447F">
        <w:rPr>
          <w:i/>
        </w:rPr>
        <w:t>"Type"</w:t>
      </w:r>
      <w:r>
        <w:t xml:space="preserve"> especifica</w:t>
      </w:r>
      <w:r w:rsidR="0015532C">
        <w:t>rá</w:t>
      </w:r>
      <w:r>
        <w:t xml:space="preserve"> el tipo de sonda conectada, y podrá tomar valores comprendidos entre 0 y 99.</w:t>
      </w:r>
    </w:p>
    <w:p w:rsidR="00D31A7C" w:rsidRDefault="00D31A7C">
      <w:r>
        <w:t xml:space="preserve">El campo </w:t>
      </w:r>
      <w:r w:rsidRPr="0070447F">
        <w:rPr>
          <w:i/>
        </w:rPr>
        <w:t>"Value"</w:t>
      </w:r>
      <w:r>
        <w:t xml:space="preserve"> </w:t>
      </w:r>
      <w:r w:rsidR="00F43EE9">
        <w:t>tendrá una longitud de</w:t>
      </w:r>
      <w:r>
        <w:t xml:space="preserve"> 16 bits y </w:t>
      </w:r>
      <w:r w:rsidR="00F43EE9">
        <w:t xml:space="preserve">dispondrá de un </w:t>
      </w:r>
      <w:r>
        <w:t>rango de valores comprendido entre 0 y 65535. Dependiendo del tipo de sonda con</w:t>
      </w:r>
      <w:r w:rsidR="00CA7007">
        <w:t>e</w:t>
      </w:r>
      <w:r>
        <w:t xml:space="preserve">ctada, </w:t>
      </w:r>
      <w:r w:rsidR="00F43EE9">
        <w:t xml:space="preserve">el valor de </w:t>
      </w:r>
      <w:r>
        <w:t>la medida tendrá un significado diferente.</w:t>
      </w:r>
    </w:p>
    <w:p w:rsidR="00B119CB" w:rsidRDefault="0010731E">
      <w:r>
        <w:t xml:space="preserve">Por último, </w:t>
      </w:r>
      <w:r w:rsidR="00B119CB">
        <w:t>crear</w:t>
      </w:r>
      <w:r>
        <w:t>emos</w:t>
      </w:r>
      <w:r w:rsidR="00B119CB">
        <w:t xml:space="preserve"> </w:t>
      </w:r>
      <w:r w:rsidR="00B2461D">
        <w:t>otro</w:t>
      </w:r>
      <w:r w:rsidR="00B119CB">
        <w:t xml:space="preserve"> mensaje </w:t>
      </w:r>
      <w:r w:rsidR="00B119CB" w:rsidRPr="0070447F">
        <w:rPr>
          <w:i/>
        </w:rPr>
        <w:t>"SendConfig"</w:t>
      </w:r>
      <w:r w:rsidR="00B119CB">
        <w:t xml:space="preserve"> con el que cada dispositivo de sensorización notificará al controlador qué configuración </w:t>
      </w:r>
      <w:r w:rsidR="00A5097E">
        <w:t>está</w:t>
      </w:r>
      <w:r w:rsidR="00B119CB">
        <w:t xml:space="preserve"> utilizando. La configuración vendrá dada en formato XML (texto plano) por lo que será necesario incluir un campo de tipo </w:t>
      </w:r>
      <w:r w:rsidR="00374583" w:rsidRPr="007F1161">
        <w:rPr>
          <w:i/>
        </w:rPr>
        <w:t>"</w:t>
      </w:r>
      <w:r w:rsidR="00B119CB" w:rsidRPr="007F1161">
        <w:rPr>
          <w:i/>
        </w:rPr>
        <w:t>dataBlock</w:t>
      </w:r>
      <w:r w:rsidR="00374583" w:rsidRPr="007F1161">
        <w:rPr>
          <w:i/>
        </w:rPr>
        <w:t>"</w:t>
      </w:r>
      <w:r w:rsidR="00B119CB">
        <w:t xml:space="preserve"> llamado </w:t>
      </w:r>
      <w:r w:rsidR="00B119CB" w:rsidRPr="007F1161">
        <w:rPr>
          <w:i/>
        </w:rPr>
        <w:t>"Configuration"</w:t>
      </w:r>
      <w:r w:rsidR="00B119CB">
        <w:t xml:space="preserve"> cuyo tamaño</w:t>
      </w:r>
      <w:r w:rsidR="00374583">
        <w:t xml:space="preserve"> sea variable y dependiente de otro </w:t>
      </w:r>
      <w:r w:rsidR="00B119CB">
        <w:t xml:space="preserve">campo </w:t>
      </w:r>
      <w:r w:rsidR="00B119CB" w:rsidRPr="007F1161">
        <w:rPr>
          <w:i/>
        </w:rPr>
        <w:t>"String_Length"</w:t>
      </w:r>
      <w:r w:rsidR="00B119CB">
        <w:t>.</w:t>
      </w:r>
      <w:r w:rsidR="00424934">
        <w:t xml:space="preserve"> El campo </w:t>
      </w:r>
      <w:r w:rsidR="00424934" w:rsidRPr="007F1161">
        <w:rPr>
          <w:i/>
        </w:rPr>
        <w:t>"Configuration"</w:t>
      </w:r>
      <w:r w:rsidR="00424934">
        <w:t xml:space="preserve"> tendrá</w:t>
      </w:r>
      <w:r w:rsidR="00B65055">
        <w:t xml:space="preserve"> un tamaño máximo de 1024 bytes.</w:t>
      </w:r>
    </w:p>
    <w:p w:rsidR="00B119CB" w:rsidRDefault="00B119CB">
      <w:r>
        <w:t>El mensaje podría tener la siguiente forma:</w:t>
      </w:r>
    </w:p>
    <w:p w:rsidR="00574A81" w:rsidRDefault="002377BA">
      <w:r>
        <w:rPr>
          <w:noProof/>
          <w:lang w:eastAsia="es-ES"/>
        </w:rPr>
        <w:pict>
          <v:shape id="_x0000_s1038" type="#_x0000_t202" style="position:absolute;margin-left:250.8pt;margin-top:37.15pt;width:74.65pt;height:36.55pt;z-index:251682816" filled="f" stroked="f">
            <v:textbox style="mso-next-textbox:#_x0000_s1038">
              <w:txbxContent>
                <w:p w:rsidR="00B449F5" w:rsidRDefault="00B449F5">
                  <w:r>
                    <w:t>1024 bytes for XML file</w:t>
                  </w:r>
                </w:p>
              </w:txbxContent>
            </v:textbox>
          </v:shape>
        </w:pict>
      </w:r>
      <w:r>
        <w:rPr>
          <w:noProof/>
          <w:lang w:eastAsia="es-ES"/>
        </w:rPr>
        <w:pict>
          <v:shapetype id="_x0000_t32" coordsize="21600,21600" o:spt="32" o:oned="t" path="m,l21600,21600e" filled="f">
            <v:path arrowok="t" fillok="f" o:connecttype="none"/>
            <o:lock v:ext="edit" shapetype="t"/>
          </v:shapetype>
          <v:shape id="_x0000_s1037" type="#_x0000_t32" style="position:absolute;margin-left:243.8pt;margin-top:39.4pt;width:1.6pt;height:30.35pt;z-index:251681792" o:connectortype="straight">
            <v:stroke startarrow="block" endarrow="block"/>
          </v:shape>
        </w:pict>
      </w:r>
      <w:r>
        <w:rPr>
          <w:noProof/>
          <w:lang w:eastAsia="es-ES"/>
        </w:rPr>
        <w:pict>
          <v:shape id="_x0000_s1032" type="#_x0000_t88" style="position:absolute;margin-left:348.75pt;margin-top:30.25pt;width:7.15pt;height:48.4pt;z-index:251676672"/>
        </w:pict>
      </w:r>
      <w:r>
        <w:rPr>
          <w:noProof/>
          <w:lang w:eastAsia="es-ES"/>
        </w:rPr>
        <w:pict>
          <v:shape id="_x0000_s1031" type="#_x0000_t88" style="position:absolute;margin-left:348.75pt;margin-top:12.35pt;width:7.15pt;height:16.25pt;z-index:251675648"/>
        </w:pict>
      </w:r>
      <w:r>
        <w:rPr>
          <w:noProof/>
          <w:lang w:eastAsia="es-ES"/>
        </w:rPr>
        <w:pict>
          <v:shape id="_x0000_s1034" type="#_x0000_t202" style="position:absolute;margin-left:353.15pt;margin-top:46.55pt;width:61.9pt;height:23.2pt;z-index:251678720;mso-width-relative:margin;mso-height-relative:margin" filled="f" stroked="f">
            <v:textbox style="mso-next-textbox:#_x0000_s1034">
              <w:txbxContent>
                <w:p w:rsidR="00B449F5" w:rsidRDefault="00B449F5" w:rsidP="00465B4C">
                  <w:r>
                    <w:t>Data</w:t>
                  </w:r>
                </w:p>
              </w:txbxContent>
            </v:textbox>
          </v:shape>
        </w:pict>
      </w:r>
      <w:r>
        <w:rPr>
          <w:noProof/>
          <w:lang w:eastAsia="es-ES"/>
        </w:rPr>
        <w:pict>
          <v:shape id="_x0000_s1033" type="#_x0000_t202" style="position:absolute;margin-left:353.15pt;margin-top:9.8pt;width:50.9pt;height:22.45pt;z-index:251677696;mso-width-relative:margin;mso-height-relative:margin" filled="f" stroked="f">
            <v:textbox style="mso-next-textbox:#_x0000_s1033">
              <w:txbxContent>
                <w:p w:rsidR="00B449F5" w:rsidRDefault="00B449F5" w:rsidP="00465B4C">
                  <w:r>
                    <w:t>Header</w:t>
                  </w:r>
                </w:p>
              </w:txbxContent>
            </v:textbox>
          </v:shape>
        </w:pict>
      </w:r>
      <w:r w:rsidR="00B119CB">
        <w:rPr>
          <w:noProof/>
          <w:lang w:eastAsia="es-ES"/>
        </w:rPr>
        <w:drawing>
          <wp:inline distT="0" distB="0" distL="0" distR="0">
            <wp:extent cx="4416468" cy="921223"/>
            <wp:effectExtent l="19050" t="0" r="3132"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 cstate="print"/>
                    <a:srcRect/>
                    <a:stretch>
                      <a:fillRect/>
                    </a:stretch>
                  </pic:blipFill>
                  <pic:spPr bwMode="auto">
                    <a:xfrm>
                      <a:off x="0" y="0"/>
                      <a:ext cx="4416133" cy="921153"/>
                    </a:xfrm>
                    <a:prstGeom prst="rect">
                      <a:avLst/>
                    </a:prstGeom>
                    <a:noFill/>
                    <a:ln w="9525">
                      <a:noFill/>
                      <a:miter lim="800000"/>
                      <a:headEnd/>
                      <a:tailEnd/>
                    </a:ln>
                  </pic:spPr>
                </pic:pic>
              </a:graphicData>
            </a:graphic>
          </wp:inline>
        </w:drawing>
      </w:r>
    </w:p>
    <w:p w:rsidR="00574A81" w:rsidRDefault="00B119CB">
      <w:r>
        <w:t>Y su implementación con BIT debería verse del siguiente modo:</w:t>
      </w:r>
    </w:p>
    <w:p w:rsidR="00B119CB" w:rsidRDefault="00B119CB">
      <w:r>
        <w:rPr>
          <w:noProof/>
          <w:lang w:eastAsia="es-ES"/>
        </w:rPr>
        <w:drawing>
          <wp:anchor distT="0" distB="0" distL="114300" distR="114300" simplePos="0" relativeHeight="251673600" behindDoc="0" locked="0" layoutInCell="1" allowOverlap="1">
            <wp:simplePos x="0" y="0"/>
            <wp:positionH relativeFrom="column">
              <wp:posOffset>16510</wp:posOffset>
            </wp:positionH>
            <wp:positionV relativeFrom="paragraph">
              <wp:posOffset>51435</wp:posOffset>
            </wp:positionV>
            <wp:extent cx="1372870" cy="1357630"/>
            <wp:effectExtent l="19050" t="0" r="0" b="0"/>
            <wp:wrapSquare wrapText="bothSides"/>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6" cstate="print"/>
                    <a:srcRect/>
                    <a:stretch>
                      <a:fillRect/>
                    </a:stretch>
                  </pic:blipFill>
                  <pic:spPr bwMode="auto">
                    <a:xfrm>
                      <a:off x="0" y="0"/>
                      <a:ext cx="1372870" cy="1357630"/>
                    </a:xfrm>
                    <a:prstGeom prst="rect">
                      <a:avLst/>
                    </a:prstGeom>
                    <a:noFill/>
                    <a:ln w="9525">
                      <a:noFill/>
                      <a:miter lim="800000"/>
                      <a:headEnd/>
                      <a:tailEnd/>
                    </a:ln>
                  </pic:spPr>
                </pic:pic>
              </a:graphicData>
            </a:graphic>
          </wp:anchor>
        </w:drawing>
      </w:r>
      <w:r w:rsidR="00243522">
        <w:t xml:space="preserve">Para este mensaje el campo </w:t>
      </w:r>
      <w:r w:rsidR="00243522" w:rsidRPr="007854AF">
        <w:rPr>
          <w:i/>
        </w:rPr>
        <w:t>"ID"</w:t>
      </w:r>
      <w:r w:rsidR="00243522">
        <w:t xml:space="preserve"> tomará el valor constante 30.</w:t>
      </w:r>
    </w:p>
    <w:p w:rsidR="00243522" w:rsidRDefault="00243522">
      <w:r>
        <w:t xml:space="preserve">Además el campo </w:t>
      </w:r>
      <w:r w:rsidRPr="007854AF">
        <w:rPr>
          <w:i/>
        </w:rPr>
        <w:t>"String_Length"</w:t>
      </w:r>
      <w:r>
        <w:t xml:space="preserve"> tomará valores comprendidos entre 0 y 1024.</w:t>
      </w:r>
      <w:r w:rsidR="00E003F7">
        <w:t xml:space="preserve"> </w:t>
      </w:r>
      <w:r w:rsidR="00E003F7" w:rsidRPr="003C1A5B">
        <w:rPr>
          <w:u w:val="single"/>
        </w:rPr>
        <w:t xml:space="preserve">El rango deberá estar acorde con el tamaño máximo del campo </w:t>
      </w:r>
      <w:r w:rsidR="00E003F7" w:rsidRPr="003C1A5B">
        <w:rPr>
          <w:i/>
          <w:u w:val="single"/>
        </w:rPr>
        <w:t>"Configuration"</w:t>
      </w:r>
      <w:r w:rsidR="00E003F7" w:rsidRPr="003C1A5B">
        <w:rPr>
          <w:u w:val="single"/>
        </w:rPr>
        <w:t xml:space="preserve"> para evitar inconsistencias</w:t>
      </w:r>
      <w:r w:rsidR="00E003F7">
        <w:t>.</w:t>
      </w:r>
    </w:p>
    <w:p w:rsidR="00574A81" w:rsidRDefault="00B65055">
      <w:r>
        <w:lastRenderedPageBreak/>
        <w:t xml:space="preserve">Los atributos del campo </w:t>
      </w:r>
      <w:r w:rsidRPr="00196499">
        <w:rPr>
          <w:i/>
        </w:rPr>
        <w:t>"Configuration"</w:t>
      </w:r>
      <w:r>
        <w:t xml:space="preserve"> </w:t>
      </w:r>
      <w:r w:rsidR="001F5527">
        <w:t>deberán</w:t>
      </w:r>
      <w:r w:rsidR="00F9543B">
        <w:t xml:space="preserve"> </w:t>
      </w:r>
      <w:r w:rsidR="00EA0143">
        <w:t>ser los siguiente</w:t>
      </w:r>
      <w:r w:rsidR="001F5527">
        <w:t>s</w:t>
      </w:r>
      <w:r w:rsidR="00EA0143">
        <w:t>:</w:t>
      </w:r>
    </w:p>
    <w:p w:rsidR="00574A81" w:rsidRPr="00196499" w:rsidRDefault="00C859F4">
      <w:pPr>
        <w:rPr>
          <w:i/>
        </w:rPr>
      </w:pPr>
      <w:r w:rsidRPr="00196499">
        <w:rPr>
          <w:i/>
          <w:noProof/>
          <w:lang w:eastAsia="es-ES"/>
        </w:rPr>
        <w:drawing>
          <wp:anchor distT="0" distB="0" distL="114300" distR="114300" simplePos="0" relativeHeight="251674624" behindDoc="0" locked="0" layoutInCell="1" allowOverlap="1">
            <wp:simplePos x="0" y="0"/>
            <wp:positionH relativeFrom="column">
              <wp:posOffset>16510</wp:posOffset>
            </wp:positionH>
            <wp:positionV relativeFrom="paragraph">
              <wp:posOffset>5080</wp:posOffset>
            </wp:positionV>
            <wp:extent cx="4156710" cy="1896745"/>
            <wp:effectExtent l="19050" t="0" r="0" b="0"/>
            <wp:wrapSquare wrapText="bothSides"/>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7" cstate="print"/>
                    <a:srcRect/>
                    <a:stretch>
                      <a:fillRect/>
                    </a:stretch>
                  </pic:blipFill>
                  <pic:spPr bwMode="auto">
                    <a:xfrm>
                      <a:off x="0" y="0"/>
                      <a:ext cx="4156710" cy="1896745"/>
                    </a:xfrm>
                    <a:prstGeom prst="rect">
                      <a:avLst/>
                    </a:prstGeom>
                    <a:noFill/>
                    <a:ln w="9525">
                      <a:noFill/>
                      <a:miter lim="800000"/>
                      <a:headEnd/>
                      <a:tailEnd/>
                    </a:ln>
                  </pic:spPr>
                </pic:pic>
              </a:graphicData>
            </a:graphic>
          </wp:anchor>
        </w:drawing>
      </w:r>
      <w:r w:rsidRPr="00196499">
        <w:rPr>
          <w:i/>
        </w:rPr>
        <w:t xml:space="preserve">Observe como el tamaño del </w:t>
      </w:r>
      <w:r w:rsidRPr="000A1494">
        <w:rPr>
          <w:i/>
        </w:rPr>
        <w:t>dataBlock</w:t>
      </w:r>
      <w:r w:rsidRPr="00196499">
        <w:rPr>
          <w:i/>
        </w:rPr>
        <w:t>, expresado en bytes, viene especificado por el atributo "Size".</w:t>
      </w:r>
    </w:p>
    <w:p w:rsidR="00374583" w:rsidRDefault="00374583"/>
    <w:p w:rsidR="0090438A" w:rsidRDefault="0090438A"/>
    <w:p w:rsidR="00374583" w:rsidRDefault="00374583">
      <w:r>
        <w:t xml:space="preserve">La dependencia de tamaño del </w:t>
      </w:r>
      <w:r w:rsidRPr="000A1494">
        <w:rPr>
          <w:i/>
        </w:rPr>
        <w:t>dataBlock</w:t>
      </w:r>
      <w:r>
        <w:t xml:space="preserve"> viene </w:t>
      </w:r>
      <w:r w:rsidR="00A550B8">
        <w:t>determinada</w:t>
      </w:r>
      <w:r>
        <w:t xml:space="preserve"> por el atributo </w:t>
      </w:r>
      <w:r w:rsidRPr="005E3411">
        <w:rPr>
          <w:i/>
        </w:rPr>
        <w:t>"Depends on"</w:t>
      </w:r>
      <w:r>
        <w:t xml:space="preserve">, que en este caso deberá estar fijado al valor </w:t>
      </w:r>
      <w:r w:rsidRPr="005E3411">
        <w:rPr>
          <w:i/>
        </w:rPr>
        <w:t>"String_Length"</w:t>
      </w:r>
      <w:r>
        <w:t>.</w:t>
      </w:r>
    </w:p>
    <w:p w:rsidR="00802474" w:rsidRDefault="00802474" w:rsidP="00802474">
      <w:r>
        <w:t xml:space="preserve">Una vez diseñada la mensajería dispondremos de un fichero "MyICD.messaging" que contiene, en formato XML, la definición de todos nuestros mensajes. </w:t>
      </w:r>
    </w:p>
    <w:p w:rsidR="00802474" w:rsidRDefault="00802474" w:rsidP="00802474">
      <w:r>
        <w:t>En el editor de mensajes, presenta el siguiente aspecto:</w:t>
      </w:r>
    </w:p>
    <w:p w:rsidR="00802474" w:rsidRDefault="00070B3B" w:rsidP="00802474">
      <w:r>
        <w:rPr>
          <w:noProof/>
          <w:lang w:eastAsia="es-ES"/>
        </w:rPr>
        <w:drawing>
          <wp:anchor distT="0" distB="0" distL="114300" distR="114300" simplePos="0" relativeHeight="251772928" behindDoc="0" locked="0" layoutInCell="1" allowOverlap="1">
            <wp:simplePos x="0" y="0"/>
            <wp:positionH relativeFrom="column">
              <wp:posOffset>-93345</wp:posOffset>
            </wp:positionH>
            <wp:positionV relativeFrom="paragraph">
              <wp:posOffset>31115</wp:posOffset>
            </wp:positionV>
            <wp:extent cx="2092960" cy="3134995"/>
            <wp:effectExtent l="19050" t="0" r="2540" b="0"/>
            <wp:wrapSquare wrapText="bothSides"/>
            <wp:docPr id="2"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8" cstate="print"/>
                    <a:srcRect/>
                    <a:stretch>
                      <a:fillRect/>
                    </a:stretch>
                  </pic:blipFill>
                  <pic:spPr bwMode="auto">
                    <a:xfrm>
                      <a:off x="0" y="0"/>
                      <a:ext cx="2092960" cy="3134995"/>
                    </a:xfrm>
                    <a:prstGeom prst="rect">
                      <a:avLst/>
                    </a:prstGeom>
                    <a:noFill/>
                    <a:ln w="9525">
                      <a:noFill/>
                      <a:miter lim="800000"/>
                      <a:headEnd/>
                      <a:tailEnd/>
                    </a:ln>
                  </pic:spPr>
                </pic:pic>
              </a:graphicData>
            </a:graphic>
          </wp:anchor>
        </w:drawing>
      </w:r>
      <w:r w:rsidR="00802474">
        <w:rPr>
          <w:noProof/>
          <w:lang w:eastAsia="es-ES"/>
        </w:rPr>
        <w:drawing>
          <wp:inline distT="0" distB="0" distL="0" distR="0">
            <wp:extent cx="3485196" cy="3331028"/>
            <wp:effectExtent l="19050" t="0" r="954" b="0"/>
            <wp:docPr id="3"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9" cstate="print"/>
                    <a:srcRect/>
                    <a:stretch>
                      <a:fillRect/>
                    </a:stretch>
                  </pic:blipFill>
                  <pic:spPr bwMode="auto">
                    <a:xfrm>
                      <a:off x="0" y="0"/>
                      <a:ext cx="3487857" cy="3333572"/>
                    </a:xfrm>
                    <a:prstGeom prst="rect">
                      <a:avLst/>
                    </a:prstGeom>
                    <a:noFill/>
                    <a:ln w="9525">
                      <a:noFill/>
                      <a:miter lim="800000"/>
                      <a:headEnd/>
                      <a:tailEnd/>
                    </a:ln>
                  </pic:spPr>
                </pic:pic>
              </a:graphicData>
            </a:graphic>
          </wp:inline>
        </w:drawing>
      </w:r>
    </w:p>
    <w:p w:rsidR="00070B3B" w:rsidRDefault="00070B3B">
      <w:r>
        <w:br w:type="page"/>
      </w:r>
    </w:p>
    <w:p w:rsidR="00374583" w:rsidRDefault="00646D7F" w:rsidP="005E3411">
      <w:pPr>
        <w:pStyle w:val="Ttulo3"/>
      </w:pPr>
      <w:bookmarkStart w:id="19" w:name="_Toc335382382"/>
      <w:r>
        <w:lastRenderedPageBreak/>
        <w:t>Otras consideraciones.</w:t>
      </w:r>
      <w:bookmarkEnd w:id="19"/>
    </w:p>
    <w:p w:rsidR="00646D7F" w:rsidRDefault="00646D7F">
      <w:r>
        <w:t xml:space="preserve">Entre los atributos disponibles a la hora de configurar dataFields, figuran </w:t>
      </w:r>
      <w:r w:rsidRPr="00074A65">
        <w:rPr>
          <w:i/>
        </w:rPr>
        <w:t>"Generate Accesors",</w:t>
      </w:r>
      <w:r>
        <w:t xml:space="preserve"> e </w:t>
      </w:r>
      <w:r w:rsidRPr="00074A65">
        <w:rPr>
          <w:i/>
        </w:rPr>
        <w:t>"Include Limits"</w:t>
      </w:r>
      <w:r>
        <w:t>. Por lo general, lo valores asignados</w:t>
      </w:r>
      <w:r w:rsidR="00882442">
        <w:t xml:space="preserve"> por defecto</w:t>
      </w:r>
      <w:r>
        <w:t xml:space="preserve"> son válidos para una generación de código satisfact</w:t>
      </w:r>
      <w:r w:rsidR="001401BE">
        <w:t>oria.</w:t>
      </w:r>
    </w:p>
    <w:p w:rsidR="001401BE" w:rsidRDefault="00E14B0F">
      <w:r>
        <w:t xml:space="preserve">El atributo </w:t>
      </w:r>
      <w:r w:rsidR="001401BE" w:rsidRPr="00074A65">
        <w:rPr>
          <w:i/>
        </w:rPr>
        <w:t>"Include Limits"</w:t>
      </w:r>
      <w:r w:rsidR="001401BE">
        <w:t xml:space="preserve"> indica si los valores </w:t>
      </w:r>
      <w:r w:rsidR="001401BE" w:rsidRPr="00074A65">
        <w:rPr>
          <w:i/>
        </w:rPr>
        <w:t>"Min Value"</w:t>
      </w:r>
      <w:r w:rsidR="001401BE">
        <w:t xml:space="preserve"> y </w:t>
      </w:r>
      <w:r w:rsidR="001401BE" w:rsidRPr="00074A65">
        <w:rPr>
          <w:i/>
        </w:rPr>
        <w:t>"Max Value"</w:t>
      </w:r>
      <w:r w:rsidR="001401BE">
        <w:t xml:space="preserve"> deben ser incluidos en el rango de valores válidos </w:t>
      </w:r>
      <w:r w:rsidR="00C47218">
        <w:t>para el</w:t>
      </w:r>
      <w:r w:rsidR="001401BE">
        <w:t xml:space="preserve"> campo. Puede tomar los valores </w:t>
      </w:r>
      <w:r w:rsidR="001401BE" w:rsidRPr="00074A65">
        <w:rPr>
          <w:i/>
        </w:rPr>
        <w:t>"includeBoth"</w:t>
      </w:r>
      <w:r w:rsidR="001401BE">
        <w:t xml:space="preserve">, </w:t>
      </w:r>
      <w:r w:rsidR="001401BE" w:rsidRPr="00074A65">
        <w:rPr>
          <w:i/>
        </w:rPr>
        <w:t>"minLimitOnly"</w:t>
      </w:r>
      <w:r w:rsidR="001401BE">
        <w:t xml:space="preserve">, </w:t>
      </w:r>
      <w:r w:rsidR="001401BE" w:rsidRPr="00074A65">
        <w:rPr>
          <w:i/>
        </w:rPr>
        <w:t>"maxLimitOnly"</w:t>
      </w:r>
      <w:r w:rsidR="001401BE">
        <w:t xml:space="preserve">, y </w:t>
      </w:r>
      <w:r w:rsidR="001401BE" w:rsidRPr="00074A65">
        <w:rPr>
          <w:i/>
        </w:rPr>
        <w:t>"noIncludeLimits"</w:t>
      </w:r>
      <w:r w:rsidR="00BC2343">
        <w:t xml:space="preserve">. El rango seleccionado tendrá efecto a la hora de generar el código fuente de las APIS que gestionan la mensajería, y solo afecta a los campos de tipo </w:t>
      </w:r>
      <w:r w:rsidR="00BC2343" w:rsidRPr="00074A65">
        <w:rPr>
          <w:i/>
        </w:rPr>
        <w:t>"bitField"</w:t>
      </w:r>
      <w:r w:rsidR="00BC2343">
        <w:t>.</w:t>
      </w:r>
    </w:p>
    <w:p w:rsidR="00BC2343" w:rsidRDefault="00C76A19">
      <w:r>
        <w:t xml:space="preserve">El atributo </w:t>
      </w:r>
      <w:r w:rsidRPr="00074A65">
        <w:rPr>
          <w:i/>
        </w:rPr>
        <w:t>"Generate Accesors"</w:t>
      </w:r>
      <w:r>
        <w:t xml:space="preserve"> indica si a la hora de generar código se deben incluir solo Getters, solo Setters o Getters y Setters. Los campos de bits de valor constante solo disponen de Getters, independientemente de lo que configure en este atributo. A menos que tenga muy claro lo que significa este atributo, es recomendable asignar siempre el valor </w:t>
      </w:r>
      <w:r w:rsidRPr="00074A65">
        <w:rPr>
          <w:i/>
        </w:rPr>
        <w:t>"Both"</w:t>
      </w:r>
      <w:r>
        <w:t>.</w:t>
      </w:r>
    </w:p>
    <w:p w:rsidR="00CA61A2" w:rsidRDefault="00CA61A2">
      <w:r>
        <w:br w:type="page"/>
      </w:r>
    </w:p>
    <w:p w:rsidR="008D4808" w:rsidRDefault="0003293A" w:rsidP="00F7382E">
      <w:pPr>
        <w:pStyle w:val="Ttulo2"/>
      </w:pPr>
      <w:bookmarkStart w:id="20" w:name="_Toc335382383"/>
      <w:r>
        <w:lastRenderedPageBreak/>
        <w:t>Generación de código</w:t>
      </w:r>
      <w:bookmarkEnd w:id="20"/>
    </w:p>
    <w:p w:rsidR="00CA61A2" w:rsidRDefault="00CA61A2" w:rsidP="00CA61A2">
      <w:r>
        <w:t>A partir de nuestra mensajería podemos generar documentación HTML, una API en C y una API C++.</w:t>
      </w:r>
      <w:r w:rsidR="000F0E95">
        <w:t xml:space="preserve"> </w:t>
      </w:r>
    </w:p>
    <w:p w:rsidR="007A3230" w:rsidRDefault="000F0E95" w:rsidP="00CA61A2">
      <w:r>
        <w:t>Para generar código, pulsamos con el botón derecho del ratón sobre el icono de la bombilla. Se despliega un menú en el que figura el submenú "BIT Tools".</w:t>
      </w:r>
    </w:p>
    <w:p w:rsidR="000F0E95" w:rsidRDefault="007A3230" w:rsidP="00CA61A2">
      <w:r>
        <w:rPr>
          <w:noProof/>
          <w:lang w:eastAsia="es-ES"/>
        </w:rPr>
        <w:drawing>
          <wp:inline distT="0" distB="0" distL="0" distR="0">
            <wp:extent cx="3438525" cy="3425190"/>
            <wp:effectExtent l="19050" t="0" r="9525" b="0"/>
            <wp:docPr id="4"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0" cstate="print"/>
                    <a:srcRect/>
                    <a:stretch>
                      <a:fillRect/>
                    </a:stretch>
                  </pic:blipFill>
                  <pic:spPr bwMode="auto">
                    <a:xfrm>
                      <a:off x="0" y="0"/>
                      <a:ext cx="3438525" cy="3425190"/>
                    </a:xfrm>
                    <a:prstGeom prst="rect">
                      <a:avLst/>
                    </a:prstGeom>
                    <a:noFill/>
                    <a:ln w="9525">
                      <a:noFill/>
                      <a:miter lim="800000"/>
                      <a:headEnd/>
                      <a:tailEnd/>
                    </a:ln>
                  </pic:spPr>
                </pic:pic>
              </a:graphicData>
            </a:graphic>
          </wp:inline>
        </w:drawing>
      </w:r>
    </w:p>
    <w:p w:rsidR="007A3230" w:rsidRDefault="007A3230" w:rsidP="00CA61A2">
      <w:r>
        <w:t xml:space="preserve">El submenú "BIT Tools" </w:t>
      </w:r>
      <w:r w:rsidR="001A6308">
        <w:t>dispone de</w:t>
      </w:r>
      <w:r>
        <w:t xml:space="preserve"> herramientas que generan:</w:t>
      </w:r>
    </w:p>
    <w:p w:rsidR="000F0E95" w:rsidRDefault="007A3230" w:rsidP="001A6308">
      <w:pPr>
        <w:pStyle w:val="Prrafodelista"/>
        <w:numPr>
          <w:ilvl w:val="0"/>
          <w:numId w:val="10"/>
        </w:numPr>
      </w:pPr>
      <w:r>
        <w:t>Documentación en HTML</w:t>
      </w:r>
    </w:p>
    <w:p w:rsidR="007A3230" w:rsidRDefault="007A3230" w:rsidP="001A6308">
      <w:pPr>
        <w:pStyle w:val="Prrafodelista"/>
        <w:numPr>
          <w:ilvl w:val="0"/>
          <w:numId w:val="10"/>
        </w:numPr>
      </w:pPr>
      <w:r>
        <w:t>API, en lenguaje C,  de manejo de mensajería.</w:t>
      </w:r>
    </w:p>
    <w:p w:rsidR="007A3230" w:rsidRDefault="007A3230" w:rsidP="001A6308">
      <w:pPr>
        <w:pStyle w:val="Prrafodelista"/>
        <w:numPr>
          <w:ilvl w:val="0"/>
          <w:numId w:val="10"/>
        </w:numPr>
      </w:pPr>
      <w:r>
        <w:t>API, en lenguaje C++, de manejo de mensajería.</w:t>
      </w:r>
    </w:p>
    <w:p w:rsidR="00323B31" w:rsidRDefault="00323B31">
      <w:r>
        <w:t xml:space="preserve">Las APIs de manejo </w:t>
      </w:r>
      <w:r w:rsidR="00E64C64">
        <w:t xml:space="preserve">y gestión </w:t>
      </w:r>
      <w:r>
        <w:t>de mensajería disponen de las herramientas necesarias para manipular la mensajería:</w:t>
      </w:r>
    </w:p>
    <w:p w:rsidR="00323B31" w:rsidRDefault="00323B31" w:rsidP="00323B31">
      <w:pPr>
        <w:pStyle w:val="Prrafodelista"/>
        <w:numPr>
          <w:ilvl w:val="0"/>
          <w:numId w:val="11"/>
        </w:numPr>
      </w:pPr>
      <w:r>
        <w:t>Accesors (getters y setters) para los campos de los mensajes.</w:t>
      </w:r>
    </w:p>
    <w:p w:rsidR="00323B31" w:rsidRDefault="00323B31" w:rsidP="00323B31">
      <w:pPr>
        <w:pStyle w:val="Prrafodelista"/>
        <w:numPr>
          <w:ilvl w:val="0"/>
          <w:numId w:val="11"/>
        </w:numPr>
      </w:pPr>
      <w:r>
        <w:t>Serializadores (codificadores de mensajes).</w:t>
      </w:r>
    </w:p>
    <w:p w:rsidR="00323B31" w:rsidRDefault="00323B31" w:rsidP="00323B31">
      <w:pPr>
        <w:pStyle w:val="Prrafodelista"/>
        <w:numPr>
          <w:ilvl w:val="0"/>
          <w:numId w:val="11"/>
        </w:numPr>
      </w:pPr>
      <w:r>
        <w:t>Deserializadores (decodificadores de mensajes).</w:t>
      </w:r>
    </w:p>
    <w:p w:rsidR="00874B15" w:rsidRPr="00874B15" w:rsidRDefault="00323B31" w:rsidP="00323B31">
      <w:pPr>
        <w:pStyle w:val="Prrafodelista"/>
        <w:numPr>
          <w:ilvl w:val="0"/>
          <w:numId w:val="11"/>
        </w:numPr>
        <w:rPr>
          <w:rFonts w:asciiTheme="majorHAnsi" w:eastAsiaTheme="majorEastAsia" w:hAnsiTheme="majorHAnsi" w:cstheme="majorBidi"/>
          <w:b/>
          <w:bCs/>
          <w:color w:val="4F81BD" w:themeColor="accent1"/>
        </w:rPr>
      </w:pPr>
      <w:r w:rsidRPr="00BB0F4B">
        <w:t>Herramie</w:t>
      </w:r>
      <w:r>
        <w:t>ntas de búsqueda e identificación automática de mensajes.</w:t>
      </w:r>
    </w:p>
    <w:p w:rsidR="00320A04" w:rsidRDefault="00320A04" w:rsidP="00874B15"/>
    <w:p w:rsidR="00323B31" w:rsidRPr="00874B15" w:rsidRDefault="00874B15" w:rsidP="00874B15">
      <w:pPr>
        <w:rPr>
          <w:rFonts w:asciiTheme="majorHAnsi" w:eastAsiaTheme="majorEastAsia" w:hAnsiTheme="majorHAnsi" w:cstheme="majorBidi"/>
          <w:b/>
          <w:bCs/>
          <w:color w:val="4F81BD" w:themeColor="accent1"/>
        </w:rPr>
      </w:pPr>
      <w:r>
        <w:t>Adicionalmente se incluye un generador que proporciona código fuente para la generación de un simulador que se adapta a la mensajería diseñada.</w:t>
      </w:r>
      <w:r w:rsidR="000F0E95">
        <w:br w:type="page"/>
      </w:r>
    </w:p>
    <w:p w:rsidR="008D4808" w:rsidRDefault="008D4808" w:rsidP="0003293A">
      <w:pPr>
        <w:pStyle w:val="Ttulo3"/>
      </w:pPr>
      <w:bookmarkStart w:id="21" w:name="_Toc335382384"/>
      <w:r>
        <w:lastRenderedPageBreak/>
        <w:t>El generador de documentos HTML</w:t>
      </w:r>
      <w:bookmarkEnd w:id="21"/>
    </w:p>
    <w:p w:rsidR="00B352F1" w:rsidRDefault="00B352F1" w:rsidP="0003293A">
      <w:r>
        <w:t xml:space="preserve">Al pulsar sobre la opción </w:t>
      </w:r>
      <w:r w:rsidRPr="00AE634F">
        <w:rPr>
          <w:b/>
          <w:i/>
        </w:rPr>
        <w:t>"Generate HTML Documentation"</w:t>
      </w:r>
      <w:r>
        <w:t xml:space="preserve"> del menú </w:t>
      </w:r>
      <w:r w:rsidRPr="008A530F">
        <w:rPr>
          <w:i/>
        </w:rPr>
        <w:t>"BIT Tools"</w:t>
      </w:r>
      <w:r>
        <w:t>, se activa el generador de código que genera documentación HTML.</w:t>
      </w:r>
    </w:p>
    <w:p w:rsidR="00B352F1" w:rsidRDefault="008A530F" w:rsidP="0003293A">
      <w:r>
        <w:t>En nuestro ejemplo, la documentación HTML generada</w:t>
      </w:r>
      <w:r w:rsidR="00B352F1">
        <w:t xml:space="preserve"> consiste en un único fichero </w:t>
      </w:r>
      <w:r w:rsidR="009F351D">
        <w:t>HTML</w:t>
      </w:r>
      <w:r w:rsidR="00B352F1">
        <w:t>, que cuelga de la carpeta "Gene</w:t>
      </w:r>
      <w:r>
        <w:t>rated/HTML" de nuestro proyecto y presenta el siguiente aspecto:</w:t>
      </w:r>
    </w:p>
    <w:p w:rsidR="00B352F1" w:rsidRPr="0003293A" w:rsidRDefault="00B352F1" w:rsidP="0003293A">
      <w:r>
        <w:rPr>
          <w:noProof/>
          <w:lang w:eastAsia="es-ES"/>
        </w:rPr>
        <w:drawing>
          <wp:inline distT="0" distB="0" distL="0" distR="0">
            <wp:extent cx="5194689" cy="4161740"/>
            <wp:effectExtent l="19050" t="0" r="5961"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1" cstate="print"/>
                    <a:srcRect/>
                    <a:stretch>
                      <a:fillRect/>
                    </a:stretch>
                  </pic:blipFill>
                  <pic:spPr bwMode="auto">
                    <a:xfrm>
                      <a:off x="0" y="0"/>
                      <a:ext cx="5195583" cy="4162456"/>
                    </a:xfrm>
                    <a:prstGeom prst="rect">
                      <a:avLst/>
                    </a:prstGeom>
                    <a:noFill/>
                    <a:ln w="9525">
                      <a:noFill/>
                      <a:miter lim="800000"/>
                      <a:headEnd/>
                      <a:tailEnd/>
                    </a:ln>
                  </pic:spPr>
                </pic:pic>
              </a:graphicData>
            </a:graphic>
          </wp:inline>
        </w:drawing>
      </w:r>
    </w:p>
    <w:p w:rsidR="006979E2" w:rsidRDefault="006979E2">
      <w:r>
        <w:t xml:space="preserve">El documento generado, dispone de un índice mensajes y de </w:t>
      </w:r>
      <w:r w:rsidR="00EE50E4">
        <w:t>la definición de todos y cada uno de los mensajes diseñados</w:t>
      </w:r>
      <w:r>
        <w:t>. Cada mensaje documentado incluye una tabla que representa la estructura del mensaje</w:t>
      </w:r>
      <w:r w:rsidR="00107F35">
        <w:t>,</w:t>
      </w:r>
      <w:r>
        <w:t xml:space="preserve"> y la descripción detallada de los dataItems y campos definidos en la mensajería.</w:t>
      </w:r>
    </w:p>
    <w:p w:rsidR="006979E2" w:rsidRDefault="006979E2">
      <w:r>
        <w:t>Existen enlaces a las diversas zonas del documento para facilitar la navegación a través de él.</w:t>
      </w:r>
    </w:p>
    <w:p w:rsidR="00107F35" w:rsidRDefault="00107F35">
      <w:r>
        <w:rPr>
          <w:noProof/>
          <w:lang w:eastAsia="es-ES"/>
        </w:rPr>
        <w:drawing>
          <wp:anchor distT="0" distB="0" distL="114300" distR="114300" simplePos="0" relativeHeight="251691008" behindDoc="0" locked="0" layoutInCell="1" allowOverlap="1">
            <wp:simplePos x="0" y="0"/>
            <wp:positionH relativeFrom="column">
              <wp:posOffset>16510</wp:posOffset>
            </wp:positionH>
            <wp:positionV relativeFrom="paragraph">
              <wp:posOffset>547370</wp:posOffset>
            </wp:positionV>
            <wp:extent cx="4068445" cy="1882775"/>
            <wp:effectExtent l="19050" t="0" r="8255" b="0"/>
            <wp:wrapSquare wrapText="bothSides"/>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2" cstate="print"/>
                    <a:srcRect/>
                    <a:stretch>
                      <a:fillRect/>
                    </a:stretch>
                  </pic:blipFill>
                  <pic:spPr bwMode="auto">
                    <a:xfrm>
                      <a:off x="0" y="0"/>
                      <a:ext cx="4068445" cy="1882775"/>
                    </a:xfrm>
                    <a:prstGeom prst="rect">
                      <a:avLst/>
                    </a:prstGeom>
                    <a:noFill/>
                    <a:ln w="9525">
                      <a:noFill/>
                      <a:miter lim="800000"/>
                      <a:headEnd/>
                      <a:tailEnd/>
                    </a:ln>
                  </pic:spPr>
                </pic:pic>
              </a:graphicData>
            </a:graphic>
          </wp:anchor>
        </w:drawing>
      </w:r>
      <w:r w:rsidR="006918C0">
        <w:t xml:space="preserve">Además, el generador de HTML </w:t>
      </w:r>
      <w:r w:rsidR="006918C0" w:rsidRPr="00497622">
        <w:rPr>
          <w:u w:val="single"/>
        </w:rPr>
        <w:t>es capaz de detectar inconsistencias</w:t>
      </w:r>
      <w:r w:rsidR="00F46355" w:rsidRPr="00497622">
        <w:rPr>
          <w:u w:val="single"/>
        </w:rPr>
        <w:t xml:space="preserve"> en la definición de los</w:t>
      </w:r>
      <w:r w:rsidR="006918C0" w:rsidRPr="00497622">
        <w:rPr>
          <w:u w:val="single"/>
        </w:rPr>
        <w:t xml:space="preserve"> mensaje</w:t>
      </w:r>
      <w:r w:rsidR="00F46355" w:rsidRPr="00497622">
        <w:rPr>
          <w:u w:val="single"/>
        </w:rPr>
        <w:t>s</w:t>
      </w:r>
      <w:r w:rsidR="006918C0">
        <w:t xml:space="preserve"> y le advierte sobre ello</w:t>
      </w:r>
      <w:r>
        <w:t xml:space="preserve"> mediante avisos de color rojo</w:t>
      </w:r>
      <w:r w:rsidR="006918C0">
        <w:t>.</w:t>
      </w:r>
    </w:p>
    <w:p w:rsidR="00107F35" w:rsidRDefault="00107F35"/>
    <w:p w:rsidR="00107F35" w:rsidRDefault="00107F35"/>
    <w:p w:rsidR="00107F35" w:rsidRDefault="00107F35"/>
    <w:p w:rsidR="008D4808" w:rsidRDefault="008D4808" w:rsidP="00F46355">
      <w:pPr>
        <w:pStyle w:val="Ttulo3"/>
      </w:pPr>
      <w:bookmarkStart w:id="22" w:name="_Toc335382385"/>
      <w:r>
        <w:lastRenderedPageBreak/>
        <w:t>El generador de APIs C.</w:t>
      </w:r>
      <w:bookmarkEnd w:id="22"/>
    </w:p>
    <w:p w:rsidR="00231D26" w:rsidRDefault="00231D26" w:rsidP="00231D26">
      <w:r>
        <w:t xml:space="preserve">Al pulsar la opción "Generate C API" del menú </w:t>
      </w:r>
      <w:r w:rsidRPr="008A530F">
        <w:rPr>
          <w:i/>
        </w:rPr>
        <w:t>"BIT Tools"</w:t>
      </w:r>
      <w:r>
        <w:t>, se activa el generador de código que proporciona la API</w:t>
      </w:r>
      <w:r w:rsidR="00F8529B">
        <w:t>,</w:t>
      </w:r>
      <w:r>
        <w:t xml:space="preserve"> </w:t>
      </w:r>
      <w:r w:rsidR="00631A56">
        <w:t xml:space="preserve">en lenguaje </w:t>
      </w:r>
      <w:r>
        <w:t>C</w:t>
      </w:r>
      <w:r w:rsidR="00F8529B">
        <w:t>,</w:t>
      </w:r>
      <w:r>
        <w:t xml:space="preserve"> que </w:t>
      </w:r>
      <w:r w:rsidR="00DE161C">
        <w:t>permite manipular</w:t>
      </w:r>
      <w:r>
        <w:t xml:space="preserve"> su mensajería.</w:t>
      </w:r>
    </w:p>
    <w:p w:rsidR="00F46355" w:rsidRDefault="00924240" w:rsidP="00F46355">
      <w:r>
        <w:rPr>
          <w:noProof/>
          <w:lang w:eastAsia="es-ES"/>
        </w:rPr>
        <w:drawing>
          <wp:anchor distT="0" distB="0" distL="114300" distR="114300" simplePos="0" relativeHeight="251692032" behindDoc="0" locked="0" layoutInCell="1" allowOverlap="1">
            <wp:simplePos x="0" y="0"/>
            <wp:positionH relativeFrom="column">
              <wp:posOffset>16510</wp:posOffset>
            </wp:positionH>
            <wp:positionV relativeFrom="paragraph">
              <wp:posOffset>521335</wp:posOffset>
            </wp:positionV>
            <wp:extent cx="1850390" cy="2924175"/>
            <wp:effectExtent l="19050" t="0" r="0" b="0"/>
            <wp:wrapSquare wrapText="bothSides"/>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3" cstate="print"/>
                    <a:srcRect/>
                    <a:stretch>
                      <a:fillRect/>
                    </a:stretch>
                  </pic:blipFill>
                  <pic:spPr bwMode="auto">
                    <a:xfrm>
                      <a:off x="0" y="0"/>
                      <a:ext cx="1850390" cy="2924175"/>
                    </a:xfrm>
                    <a:prstGeom prst="rect">
                      <a:avLst/>
                    </a:prstGeom>
                    <a:noFill/>
                    <a:ln w="9525">
                      <a:noFill/>
                      <a:miter lim="800000"/>
                      <a:headEnd/>
                      <a:tailEnd/>
                    </a:ln>
                  </pic:spPr>
                </pic:pic>
              </a:graphicData>
            </a:graphic>
          </wp:anchor>
        </w:drawing>
      </w:r>
      <w:r w:rsidR="004F74D1">
        <w:rPr>
          <w:noProof/>
          <w:lang w:eastAsia="es-ES"/>
        </w:rPr>
        <w:t>La</w:t>
      </w:r>
      <w:r>
        <w:t xml:space="preserve"> API generada consiste en un conjunto de ficheros .h y .c, que cuelgan de la carpeta "Generated/C" de nuestro proyecto.</w:t>
      </w:r>
    </w:p>
    <w:p w:rsidR="00924240" w:rsidRDefault="00924240" w:rsidP="00F46355">
      <w:r>
        <w:t xml:space="preserve">Por cada uno de los mensajes definidos se genera un par de ficheros con el nombre del mensaje y </w:t>
      </w:r>
      <w:r w:rsidR="00A5097E">
        <w:t>extensiones</w:t>
      </w:r>
      <w:r>
        <w:t xml:space="preserve"> .h y .c, que proporcionan las estructuras y funciones necesarias para manejar los datos de ese mensaje.</w:t>
      </w:r>
    </w:p>
    <w:p w:rsidR="006631DE" w:rsidRDefault="00BA001F" w:rsidP="00F46355">
      <w:r>
        <w:t>S</w:t>
      </w:r>
      <w:r w:rsidR="008D6D8C">
        <w:t xml:space="preserve">e </w:t>
      </w:r>
      <w:r>
        <w:t>incluyen</w:t>
      </w:r>
      <w:r w:rsidR="008D6D8C">
        <w:t xml:space="preserve"> los ficheros </w:t>
      </w:r>
      <w:r w:rsidR="008D6D8C" w:rsidRPr="008D6D8C">
        <w:rPr>
          <w:i/>
        </w:rPr>
        <w:t>"bitStack.h"</w:t>
      </w:r>
      <w:r w:rsidR="008D6D8C">
        <w:t xml:space="preserve"> y </w:t>
      </w:r>
      <w:r w:rsidR="008D6D8C" w:rsidRPr="008D6D8C">
        <w:rPr>
          <w:i/>
        </w:rPr>
        <w:t>"bitStack.c"</w:t>
      </w:r>
      <w:r w:rsidR="008D6D8C">
        <w:t xml:space="preserve">, que implementan las funciones de apilado de bits necesarias para el funcionamiento de la librería, y un fichero </w:t>
      </w:r>
      <w:r w:rsidR="008D6D8C" w:rsidRPr="008D6D8C">
        <w:rPr>
          <w:i/>
        </w:rPr>
        <w:t>"dataTypes.h"</w:t>
      </w:r>
      <w:r w:rsidR="008D6D8C">
        <w:t xml:space="preserve"> que define los tipos utilizados por la lib</w:t>
      </w:r>
      <w:r w:rsidR="00761F8B">
        <w:t>r</w:t>
      </w:r>
      <w:r w:rsidR="008D6D8C">
        <w:t>ería.</w:t>
      </w:r>
      <w:r w:rsidR="006631DE">
        <w:t xml:space="preserve"> </w:t>
      </w:r>
    </w:p>
    <w:p w:rsidR="008D6D8C" w:rsidRDefault="006631DE" w:rsidP="00F46355">
      <w:r>
        <w:t xml:space="preserve">En </w:t>
      </w:r>
      <w:r w:rsidRPr="006631DE">
        <w:rPr>
          <w:i/>
        </w:rPr>
        <w:t>"dataTypes.h"</w:t>
      </w:r>
      <w:r>
        <w:t xml:space="preserve"> </w:t>
      </w:r>
      <w:r w:rsidR="00BA001F">
        <w:t xml:space="preserve">además </w:t>
      </w:r>
      <w:r>
        <w:t>se define la macro</w:t>
      </w:r>
      <w:r w:rsidRPr="006631DE">
        <w:rPr>
          <w:i/>
        </w:rPr>
        <w:t xml:space="preserve"> _DEBUG_</w:t>
      </w:r>
      <w:r>
        <w:t xml:space="preserve"> que </w:t>
      </w:r>
      <w:r w:rsidR="00BA001F">
        <w:t xml:space="preserve">, </w:t>
      </w:r>
      <w:r>
        <w:t>de estar disponible, pro</w:t>
      </w:r>
      <w:r w:rsidR="000934BB">
        <w:t>porciona mensajes de depuración a través de la salida estándar del sistema.</w:t>
      </w:r>
    </w:p>
    <w:p w:rsidR="004D06D6" w:rsidRPr="006631DE" w:rsidRDefault="004D06D6" w:rsidP="00F46355"/>
    <w:p w:rsidR="00DB08A2" w:rsidRDefault="00DB08A2" w:rsidP="00F46355"/>
    <w:p w:rsidR="00F1627F" w:rsidRDefault="001610C3" w:rsidP="00F46355">
      <w:r>
        <w:t xml:space="preserve">Junto con los ficheros mencionados, </w:t>
      </w:r>
      <w:r w:rsidR="00924240">
        <w:t xml:space="preserve"> se adjunta</w:t>
      </w:r>
      <w:r>
        <w:t>n</w:t>
      </w:r>
      <w:r w:rsidR="00924240">
        <w:t xml:space="preserve"> </w:t>
      </w:r>
      <w:r>
        <w:t>los</w:t>
      </w:r>
      <w:r w:rsidR="00924240">
        <w:t xml:space="preserve"> ficheros, "default_ICD.h" y "default_ICD.c", que  </w:t>
      </w:r>
      <w:r w:rsidR="00924240" w:rsidRPr="002B475B">
        <w:rPr>
          <w:u w:val="single"/>
        </w:rPr>
        <w:t>sirven como punto de entra</w:t>
      </w:r>
      <w:r w:rsidR="00346885" w:rsidRPr="002B475B">
        <w:rPr>
          <w:u w:val="single"/>
        </w:rPr>
        <w:t>da a la librería</w:t>
      </w:r>
      <w:r w:rsidR="00346885">
        <w:t xml:space="preserve"> que se genera. </w:t>
      </w:r>
      <w:r>
        <w:t xml:space="preserve"> </w:t>
      </w:r>
      <w:r w:rsidR="00346885">
        <w:t>El nombre de estos ficheros depende directamente del nombre que asigne a su ICD en el editor de mensajes.</w:t>
      </w:r>
      <w:r w:rsidR="006253D0">
        <w:t xml:space="preserve"> </w:t>
      </w:r>
    </w:p>
    <w:p w:rsidR="00924240" w:rsidRDefault="006253D0" w:rsidP="00F46355">
      <w:r>
        <w:t xml:space="preserve">El desarrollador que desee integrar la API generada dentro de su propio programa únicamente deberá incluir el fichero </w:t>
      </w:r>
      <w:r w:rsidRPr="006253D0">
        <w:rPr>
          <w:i/>
        </w:rPr>
        <w:t>"default_ICD.h"</w:t>
      </w:r>
      <w:r>
        <w:t>.</w:t>
      </w:r>
    </w:p>
    <w:p w:rsidR="00924240" w:rsidRDefault="00924240" w:rsidP="00F46355">
      <w:r>
        <w:t>A partir de ahí tendrá todo lo necesario para acceder a todos los elementos de todos los mensajes, sin necesidad de entender todos los mecanismos subyacentes que funcionan por debajo de la librería.</w:t>
      </w:r>
    </w:p>
    <w:p w:rsidR="00A420C7" w:rsidRDefault="00A420C7"/>
    <w:p w:rsidR="00243E42" w:rsidRDefault="00243E42">
      <w:r>
        <w:br w:type="page"/>
      </w:r>
    </w:p>
    <w:p w:rsidR="000825B4" w:rsidRDefault="000825B4" w:rsidP="00F46355"/>
    <w:p w:rsidR="000825B4" w:rsidRDefault="00CE1E9F" w:rsidP="00A22AA7">
      <w:pPr>
        <w:pStyle w:val="Ttulo4"/>
      </w:pPr>
      <w:r>
        <w:t>C</w:t>
      </w:r>
      <w:r w:rsidR="008303B0" w:rsidRPr="00A22AA7">
        <w:t>odificación de mensajes.</w:t>
      </w:r>
    </w:p>
    <w:p w:rsidR="008F6A18" w:rsidRDefault="008F6A18" w:rsidP="00F46355">
      <w:r>
        <w:t>A continuación se presenta un ejemplo de u</w:t>
      </w:r>
      <w:r w:rsidR="00641892">
        <w:t xml:space="preserve">so de la librería generada en C, en el que se muestra cómo </w:t>
      </w:r>
      <w:r w:rsidR="00C401EF">
        <w:t xml:space="preserve">editar y </w:t>
      </w:r>
      <w:r w:rsidR="00C033F2">
        <w:t>codificar mensajes.</w:t>
      </w:r>
    </w:p>
    <w:p w:rsidR="00D34A3B" w:rsidRDefault="00D34A3B" w:rsidP="00F46355">
      <w:r>
        <w:t xml:space="preserve">El mensaje que se desea codificar es el mensaje de </w:t>
      </w:r>
      <w:r w:rsidRPr="00893EF0">
        <w:rPr>
          <w:i/>
        </w:rPr>
        <w:t>"</w:t>
      </w:r>
      <w:r w:rsidR="00C401EF" w:rsidRPr="00893EF0">
        <w:rPr>
          <w:i/>
        </w:rPr>
        <w:t>Alive"</w:t>
      </w:r>
      <w:r w:rsidR="00C401EF">
        <w:t xml:space="preserve"> que definimos en nuestra mensajería de ejemplo</w:t>
      </w:r>
      <w:r>
        <w:t xml:space="preserve">. </w:t>
      </w:r>
    </w:p>
    <w:p w:rsidR="00D34A3B" w:rsidRDefault="00D34A3B" w:rsidP="00F46355">
      <w:r>
        <w:t xml:space="preserve">El mensaje dispone de 3 campos, de los cuales el campo </w:t>
      </w:r>
      <w:r w:rsidRPr="000F24E4">
        <w:rPr>
          <w:i/>
          <w:u w:val="single"/>
        </w:rPr>
        <w:t>"ID"</w:t>
      </w:r>
      <w:r w:rsidRPr="000F24E4">
        <w:rPr>
          <w:u w:val="single"/>
        </w:rPr>
        <w:t xml:space="preserve"> es de valor constante y por tanto no tiene </w:t>
      </w:r>
      <w:r w:rsidRPr="000F24E4">
        <w:rPr>
          <w:i/>
          <w:u w:val="single"/>
        </w:rPr>
        <w:t>setter</w:t>
      </w:r>
      <w:r>
        <w:t xml:space="preserve">. Los otros dos campos, </w:t>
      </w:r>
      <w:r w:rsidRPr="00893EF0">
        <w:rPr>
          <w:i/>
        </w:rPr>
        <w:t>"Source"</w:t>
      </w:r>
      <w:r>
        <w:t xml:space="preserve"> y </w:t>
      </w:r>
      <w:r w:rsidRPr="00893EF0">
        <w:rPr>
          <w:i/>
        </w:rPr>
        <w:t>"Destination"</w:t>
      </w:r>
      <w:r>
        <w:t xml:space="preserve"> los pondremos a 0 y a 1 respectivamente.</w:t>
      </w:r>
    </w:p>
    <w:p w:rsidR="007A4AE0" w:rsidRPr="004A36AE" w:rsidRDefault="007A4AE0" w:rsidP="00F46355">
      <w:r>
        <w:t>El código fuente que utilizamos es el siguiente:</w:t>
      </w:r>
    </w:p>
    <w:p w:rsidR="00A10D96" w:rsidRDefault="00A46CF5">
      <w:r>
        <w:rPr>
          <w:noProof/>
          <w:lang w:eastAsia="es-ES"/>
        </w:rPr>
        <w:drawing>
          <wp:inline distT="0" distB="0" distL="0" distR="0">
            <wp:extent cx="3938801" cy="3311138"/>
            <wp:effectExtent l="19050" t="0" r="4549"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4" cstate="print"/>
                    <a:srcRect/>
                    <a:stretch>
                      <a:fillRect/>
                    </a:stretch>
                  </pic:blipFill>
                  <pic:spPr bwMode="auto">
                    <a:xfrm>
                      <a:off x="0" y="0"/>
                      <a:ext cx="3939226" cy="3311496"/>
                    </a:xfrm>
                    <a:prstGeom prst="rect">
                      <a:avLst/>
                    </a:prstGeom>
                    <a:noFill/>
                    <a:ln w="9525">
                      <a:noFill/>
                      <a:miter lim="800000"/>
                      <a:headEnd/>
                      <a:tailEnd/>
                    </a:ln>
                  </pic:spPr>
                </pic:pic>
              </a:graphicData>
            </a:graphic>
          </wp:inline>
        </w:drawing>
      </w:r>
    </w:p>
    <w:p w:rsidR="008F6A18" w:rsidRDefault="008F6A18">
      <w:r>
        <w:t xml:space="preserve">Lo primero que observamos es que para utilizar la librería que hemos generado, </w:t>
      </w:r>
      <w:r w:rsidRPr="00963A8A">
        <w:rPr>
          <w:u w:val="single"/>
        </w:rPr>
        <w:t>basta con incluirla en nuestro programa</w:t>
      </w:r>
      <w:r>
        <w:t>.</w:t>
      </w:r>
    </w:p>
    <w:p w:rsidR="008F6A18" w:rsidRDefault="008F6A18">
      <w:r>
        <w:t xml:space="preserve">A continuación deberemos </w:t>
      </w:r>
      <w:r w:rsidRPr="00C63E37">
        <w:rPr>
          <w:u w:val="single"/>
        </w:rPr>
        <w:t>obtener una instancia</w:t>
      </w:r>
      <w:r>
        <w:t xml:space="preserve"> de la librería mediante el uso de la función </w:t>
      </w:r>
      <w:r w:rsidRPr="00963A8A">
        <w:rPr>
          <w:b/>
          <w:i/>
        </w:rPr>
        <w:t>new_Default_ICD(),</w:t>
      </w:r>
      <w:r>
        <w:t xml:space="preserve"> que retorna un descriptor </w:t>
      </w:r>
      <w:r w:rsidRPr="00963A8A">
        <w:rPr>
          <w:b/>
          <w:i/>
        </w:rPr>
        <w:t>myICD</w:t>
      </w:r>
      <w:r>
        <w:t xml:space="preserve"> que necesitaremos más adelante para poder utilizar la API. </w:t>
      </w:r>
      <w:r w:rsidR="00C63E37">
        <w:t xml:space="preserve">Tenga en cuenta que la función se llama </w:t>
      </w:r>
      <w:r w:rsidR="00430526">
        <w:t>"</w:t>
      </w:r>
      <w:r w:rsidR="00C63E37" w:rsidRPr="00C63E37">
        <w:rPr>
          <w:i/>
        </w:rPr>
        <w:t>new_Default_ICD()</w:t>
      </w:r>
      <w:r w:rsidR="00430526">
        <w:rPr>
          <w:i/>
        </w:rPr>
        <w:t>"</w:t>
      </w:r>
      <w:r w:rsidR="00C63E37">
        <w:t xml:space="preserve"> porque </w:t>
      </w:r>
      <w:r w:rsidR="00C63E37" w:rsidRPr="00C63E37">
        <w:rPr>
          <w:i/>
        </w:rPr>
        <w:t>"Default ICD"</w:t>
      </w:r>
      <w:r w:rsidR="00C63E37">
        <w:t xml:space="preserve"> es el nombre que se asigno al ICD.</w:t>
      </w:r>
      <w:r w:rsidR="00430526">
        <w:t xml:space="preserve"> En caso de haber recibido un nombre distinto, la función se llamaría </w:t>
      </w:r>
      <w:r w:rsidR="00430526" w:rsidRPr="00430526">
        <w:rPr>
          <w:b/>
          <w:i/>
        </w:rPr>
        <w:t>"new_</w:t>
      </w:r>
      <w:r w:rsidR="00CE59DA">
        <w:rPr>
          <w:b/>
          <w:i/>
        </w:rPr>
        <w:t xml:space="preserve">" </w:t>
      </w:r>
      <w:r w:rsidR="00A15FF0">
        <w:t>seguido del nombre asignado</w:t>
      </w:r>
      <w:r w:rsidR="00CE59DA" w:rsidRPr="00CE59DA">
        <w:t>.</w:t>
      </w:r>
    </w:p>
    <w:p w:rsidR="008F6A18" w:rsidRDefault="008F6A18">
      <w:r>
        <w:t xml:space="preserve">A partir de ahí, se pueden empezar a </w:t>
      </w:r>
      <w:r w:rsidRPr="00367F51">
        <w:rPr>
          <w:u w:val="single"/>
        </w:rPr>
        <w:t xml:space="preserve">utilizar los </w:t>
      </w:r>
      <w:r w:rsidRPr="00367F51">
        <w:rPr>
          <w:i/>
          <w:u w:val="single"/>
        </w:rPr>
        <w:t>getters</w:t>
      </w:r>
      <w:r w:rsidRPr="00367F51">
        <w:rPr>
          <w:u w:val="single"/>
        </w:rPr>
        <w:t xml:space="preserve"> y </w:t>
      </w:r>
      <w:r w:rsidRPr="00367F51">
        <w:rPr>
          <w:i/>
          <w:u w:val="single"/>
        </w:rPr>
        <w:t>setters</w:t>
      </w:r>
      <w:r>
        <w:t xml:space="preserve"> de los mensajes definidos.</w:t>
      </w:r>
      <w:r w:rsidR="008303B0">
        <w:t xml:space="preserve"> El primer parámetro que se pasa a todas las funciones es el descriptor obtenido en la función </w:t>
      </w:r>
      <w:r w:rsidR="008303B0" w:rsidRPr="00963A8A">
        <w:rPr>
          <w:i/>
        </w:rPr>
        <w:t>new_Default_ICD()</w:t>
      </w:r>
      <w:r w:rsidR="008303B0">
        <w:t xml:space="preserve">. </w:t>
      </w:r>
      <w:r w:rsidR="008303B0" w:rsidRPr="00963A8A">
        <w:rPr>
          <w:b/>
        </w:rPr>
        <w:t xml:space="preserve">Gracias al uso de descriptores se pueden manejar </w:t>
      </w:r>
      <w:r w:rsidR="00A5097E" w:rsidRPr="00963A8A">
        <w:rPr>
          <w:b/>
        </w:rPr>
        <w:t>simultáneamente</w:t>
      </w:r>
      <w:r w:rsidR="008303B0" w:rsidRPr="00963A8A">
        <w:rPr>
          <w:b/>
        </w:rPr>
        <w:t xml:space="preserve"> varias instancias de la librería</w:t>
      </w:r>
      <w:r w:rsidR="008303B0">
        <w:t>.</w:t>
      </w:r>
    </w:p>
    <w:p w:rsidR="000026AD" w:rsidRDefault="000026AD">
      <w:r>
        <w:lastRenderedPageBreak/>
        <w:t xml:space="preserve">Los </w:t>
      </w:r>
      <w:r w:rsidRPr="00963A8A">
        <w:rPr>
          <w:i/>
        </w:rPr>
        <w:t>setters</w:t>
      </w:r>
      <w:r>
        <w:t xml:space="preserve"> siempre comienzan con el prefijo </w:t>
      </w:r>
      <w:r w:rsidRPr="00963A8A">
        <w:rPr>
          <w:i/>
        </w:rPr>
        <w:t>"set_"</w:t>
      </w:r>
      <w:r>
        <w:t xml:space="preserve"> seguido del nombre del campo que desea modificar. Así mismo, los </w:t>
      </w:r>
      <w:r w:rsidRPr="00963A8A">
        <w:rPr>
          <w:i/>
        </w:rPr>
        <w:t>getters</w:t>
      </w:r>
      <w:r>
        <w:t xml:space="preserve"> comienzan con el prefijo </w:t>
      </w:r>
      <w:r w:rsidRPr="00963A8A">
        <w:rPr>
          <w:i/>
        </w:rPr>
        <w:t>"get_"</w:t>
      </w:r>
      <w:r>
        <w:t xml:space="preserve"> seguido del nombre del campo del que desea obtener valores.</w:t>
      </w:r>
    </w:p>
    <w:p w:rsidR="007D4887" w:rsidRDefault="007D4887">
      <w:r>
        <w:t xml:space="preserve">Los </w:t>
      </w:r>
      <w:r w:rsidRPr="00963A8A">
        <w:rPr>
          <w:i/>
        </w:rPr>
        <w:t>getters</w:t>
      </w:r>
      <w:r>
        <w:t xml:space="preserve"> y los </w:t>
      </w:r>
      <w:r w:rsidRPr="00963A8A">
        <w:rPr>
          <w:i/>
        </w:rPr>
        <w:t>setters</w:t>
      </w:r>
      <w:r>
        <w:t xml:space="preserve"> cuelgan directamente de los mensajes a los que pertenecen. Del mismo modo, los mensajes cuelgan directamente de </w:t>
      </w:r>
      <w:r w:rsidRPr="00BF5B7E">
        <w:rPr>
          <w:b/>
          <w:u w:val="single"/>
        </w:rPr>
        <w:t xml:space="preserve">la instancia genérica </w:t>
      </w:r>
      <w:r w:rsidR="00420BD1" w:rsidRPr="00BF5B7E">
        <w:rPr>
          <w:b/>
          <w:i/>
          <w:u w:val="single"/>
        </w:rPr>
        <w:t>"</w:t>
      </w:r>
      <w:r w:rsidRPr="00BF5B7E">
        <w:rPr>
          <w:b/>
          <w:i/>
          <w:u w:val="single"/>
        </w:rPr>
        <w:t>Default_ICD</w:t>
      </w:r>
      <w:r w:rsidR="00420BD1" w:rsidRPr="00BF5B7E">
        <w:rPr>
          <w:b/>
          <w:i/>
          <w:u w:val="single"/>
        </w:rPr>
        <w:t>"</w:t>
      </w:r>
      <w:r>
        <w:t xml:space="preserve">, que está predefinida en la librería generada. </w:t>
      </w:r>
      <w:r w:rsidRPr="00963A8A">
        <w:rPr>
          <w:i/>
          <w:u w:val="single"/>
        </w:rPr>
        <w:t>"Default_ICD"</w:t>
      </w:r>
      <w:r w:rsidRPr="00963A8A">
        <w:rPr>
          <w:u w:val="single"/>
        </w:rPr>
        <w:t xml:space="preserve"> coincide con el nombre que se designó para el ICD en el editor de mensajes.</w:t>
      </w:r>
    </w:p>
    <w:p w:rsidR="005F70B7" w:rsidRDefault="00716882">
      <w:r>
        <w:t xml:space="preserve">Después de aplicar valores a cada uno de los campos del mensaje </w:t>
      </w:r>
      <w:r w:rsidRPr="00963A8A">
        <w:rPr>
          <w:i/>
        </w:rPr>
        <w:t>Alive</w:t>
      </w:r>
      <w:r w:rsidRPr="000930DA">
        <w:rPr>
          <w:u w:val="single"/>
        </w:rPr>
        <w:t xml:space="preserve">, generamos el buffer del mensaje con la función </w:t>
      </w:r>
      <w:r w:rsidRPr="000930DA">
        <w:rPr>
          <w:b/>
          <w:i/>
          <w:u w:val="single"/>
        </w:rPr>
        <w:t>serialize()</w:t>
      </w:r>
      <w:r w:rsidRPr="000930DA">
        <w:rPr>
          <w:u w:val="single"/>
        </w:rPr>
        <w:t>.</w:t>
      </w:r>
      <w:r>
        <w:t xml:space="preserve"> </w:t>
      </w:r>
    </w:p>
    <w:p w:rsidR="00A10D96" w:rsidRDefault="00716882">
      <w:r>
        <w:t xml:space="preserve">Así mismo podemos obtener el tamaño del buffer generado mediante el uso de la función </w:t>
      </w:r>
      <w:r w:rsidRPr="00963A8A">
        <w:rPr>
          <w:b/>
          <w:i/>
        </w:rPr>
        <w:t>get_MsgSize()</w:t>
      </w:r>
      <w:r>
        <w:t xml:space="preserve">. </w:t>
      </w:r>
    </w:p>
    <w:p w:rsidR="008F6A18" w:rsidRPr="00716882" w:rsidRDefault="00716882">
      <w:pPr>
        <w:rPr>
          <w:u w:val="single"/>
        </w:rPr>
      </w:pPr>
      <w:r>
        <w:t xml:space="preserve">El buffer generado </w:t>
      </w:r>
      <w:r w:rsidRPr="00CF15E8">
        <w:t>garantiza que cada campo está situado y alineado correctamente</w:t>
      </w:r>
      <w:r>
        <w:t xml:space="preserve"> atendiendo al diseño que se realizó desde el editor de mensajes.</w:t>
      </w:r>
    </w:p>
    <w:p w:rsidR="008F6A18" w:rsidRDefault="00AD7F4E">
      <w:r>
        <w:t>Al ejecutar el programa obtenemos lo siguiente:</w:t>
      </w:r>
    </w:p>
    <w:p w:rsidR="00AD7F4E" w:rsidRDefault="00AD7F4E">
      <w:r>
        <w:rPr>
          <w:noProof/>
          <w:lang w:eastAsia="es-ES"/>
        </w:rPr>
        <w:drawing>
          <wp:inline distT="0" distB="0" distL="0" distR="0">
            <wp:extent cx="2690031" cy="833551"/>
            <wp:effectExtent l="1905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5" cstate="print"/>
                    <a:srcRect/>
                    <a:stretch>
                      <a:fillRect/>
                    </a:stretch>
                  </pic:blipFill>
                  <pic:spPr bwMode="auto">
                    <a:xfrm>
                      <a:off x="0" y="0"/>
                      <a:ext cx="2693237" cy="834544"/>
                    </a:xfrm>
                    <a:prstGeom prst="rect">
                      <a:avLst/>
                    </a:prstGeom>
                    <a:noFill/>
                    <a:ln w="9525">
                      <a:noFill/>
                      <a:miter lim="800000"/>
                      <a:headEnd/>
                      <a:tailEnd/>
                    </a:ln>
                  </pic:spPr>
                </pic:pic>
              </a:graphicData>
            </a:graphic>
          </wp:inline>
        </w:drawing>
      </w:r>
    </w:p>
    <w:p w:rsidR="004A5DB8" w:rsidRDefault="004A5DB8">
      <w:r>
        <w:t>El valor 0x0A, 0x00 coincide con el ID del mensaje, cuyo valor era fijo e igual a 10 (0xA en hexadecimal).</w:t>
      </w:r>
    </w:p>
    <w:p w:rsidR="004A5DB8" w:rsidRDefault="004A5DB8">
      <w:r>
        <w:t xml:space="preserve">Los valores 0x00 y 0x01 coinciden respectivamente con los campos "Source" y "Destination" de 8 bits, que de acuerdo con el código del ejemplo </w:t>
      </w:r>
      <w:r w:rsidR="00FF4605">
        <w:t>están</w:t>
      </w:r>
      <w:r>
        <w:t xml:space="preserve"> a 0 y a 1.</w:t>
      </w:r>
    </w:p>
    <w:p w:rsidR="00AA137B" w:rsidRPr="004A5DB8" w:rsidRDefault="00AA137B" w:rsidP="00AD7F4E">
      <w:pPr>
        <w:pStyle w:val="Ttulo4"/>
        <w:rPr>
          <w:i w:val="0"/>
        </w:rPr>
      </w:pPr>
    </w:p>
    <w:p w:rsidR="00C01C6E" w:rsidRDefault="00C01C6E">
      <w:pPr>
        <w:rPr>
          <w:rFonts w:asciiTheme="majorHAnsi" w:eastAsiaTheme="majorEastAsia" w:hAnsiTheme="majorHAnsi" w:cstheme="majorBidi"/>
          <w:b/>
          <w:bCs/>
          <w:i/>
          <w:iCs/>
          <w:color w:val="4F81BD" w:themeColor="accent1"/>
        </w:rPr>
      </w:pPr>
      <w:r>
        <w:br w:type="page"/>
      </w:r>
    </w:p>
    <w:p w:rsidR="008F6A18" w:rsidRDefault="00AD7F4E" w:rsidP="00AD7F4E">
      <w:pPr>
        <w:pStyle w:val="Ttulo4"/>
      </w:pPr>
      <w:r>
        <w:lastRenderedPageBreak/>
        <w:t>Decodificación de mensajes.</w:t>
      </w:r>
    </w:p>
    <w:p w:rsidR="00AD7F4E" w:rsidRDefault="00AD7F4E" w:rsidP="00AD7F4E">
      <w:r>
        <w:t xml:space="preserve">A continuación se presenta un ejemplo de uso de la librería generada en C, en el que se muestra cómo decodificar </w:t>
      </w:r>
      <w:r w:rsidR="00C033F2">
        <w:t>mensajes.</w:t>
      </w:r>
    </w:p>
    <w:p w:rsidR="005B3F49" w:rsidRDefault="005B3F49" w:rsidP="00AD7F4E">
      <w:r>
        <w:t xml:space="preserve">Vamos a decodificar un buffer de prueba, cuyo contenido representa un mensaje tipo </w:t>
      </w:r>
      <w:r w:rsidRPr="00E96308">
        <w:rPr>
          <w:i/>
        </w:rPr>
        <w:t>"Alive"</w:t>
      </w:r>
      <w:r>
        <w:t xml:space="preserve"> con los campos "Source" y "Destination" asignado a los valores 0 y 1 respectivamente.</w:t>
      </w:r>
      <w:r w:rsidR="009B4B2E">
        <w:t xml:space="preserve"> El contenido del buffer coincide con el resultado obtenido en el ejemplo anterior de codificación de mensajes.</w:t>
      </w:r>
    </w:p>
    <w:p w:rsidR="005F70B7" w:rsidRDefault="005F70B7" w:rsidP="005F70B7">
      <w:r>
        <w:t>El código fuente que utilizaremos es el siguiente:</w:t>
      </w:r>
    </w:p>
    <w:p w:rsidR="005F70B7" w:rsidRDefault="005F70B7" w:rsidP="005F70B7">
      <w:r>
        <w:rPr>
          <w:noProof/>
          <w:lang w:eastAsia="es-ES"/>
        </w:rPr>
        <w:drawing>
          <wp:inline distT="0" distB="0" distL="0" distR="0">
            <wp:extent cx="3905250" cy="3117215"/>
            <wp:effectExtent l="19050" t="0" r="0" b="0"/>
            <wp:docPr id="1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6" cstate="print"/>
                    <a:srcRect/>
                    <a:stretch>
                      <a:fillRect/>
                    </a:stretch>
                  </pic:blipFill>
                  <pic:spPr bwMode="auto">
                    <a:xfrm>
                      <a:off x="0" y="0"/>
                      <a:ext cx="3905250" cy="3117215"/>
                    </a:xfrm>
                    <a:prstGeom prst="rect">
                      <a:avLst/>
                    </a:prstGeom>
                    <a:noFill/>
                    <a:ln w="9525">
                      <a:noFill/>
                      <a:miter lim="800000"/>
                      <a:headEnd/>
                      <a:tailEnd/>
                    </a:ln>
                  </pic:spPr>
                </pic:pic>
              </a:graphicData>
            </a:graphic>
          </wp:inline>
        </w:drawing>
      </w:r>
    </w:p>
    <w:p w:rsidR="00404DE1" w:rsidRDefault="001A5DAE" w:rsidP="00AD7F4E">
      <w:r>
        <w:t>Inicialmente</w:t>
      </w:r>
      <w:r w:rsidR="005B3F49">
        <w:t xml:space="preserve"> </w:t>
      </w:r>
      <w:r w:rsidRPr="001A5DAE">
        <w:rPr>
          <w:u w:val="single"/>
        </w:rPr>
        <w:t>obtendremos un descriptor</w:t>
      </w:r>
      <w:r>
        <w:t xml:space="preserve"> para la API, y </w:t>
      </w:r>
      <w:r w:rsidR="006878BC">
        <w:t>después</w:t>
      </w:r>
      <w:r w:rsidR="005B3F49">
        <w:t xml:space="preserve"> </w:t>
      </w:r>
      <w:r w:rsidR="00404DE1">
        <w:t>utilizaremos</w:t>
      </w:r>
      <w:r w:rsidR="005B3F49">
        <w:t xml:space="preserve"> la función </w:t>
      </w:r>
      <w:r w:rsidR="005B3F49" w:rsidRPr="005B3F49">
        <w:rPr>
          <w:b/>
        </w:rPr>
        <w:t>search()</w:t>
      </w:r>
      <w:r w:rsidR="005B3F49">
        <w:t xml:space="preserve"> para tratar de </w:t>
      </w:r>
      <w:r w:rsidR="005B3F49" w:rsidRPr="001A5DAE">
        <w:rPr>
          <w:u w:val="single"/>
        </w:rPr>
        <w:t>detectar automáticamente el tipo de mensaje</w:t>
      </w:r>
      <w:r w:rsidR="005B3F49">
        <w:t xml:space="preserve"> contenido en el buffer. </w:t>
      </w:r>
    </w:p>
    <w:p w:rsidR="000F67F9" w:rsidRDefault="000F67F9" w:rsidP="00AD7F4E">
      <w:r>
        <w:t xml:space="preserve">La función </w:t>
      </w:r>
      <w:r w:rsidRPr="000F67F9">
        <w:rPr>
          <w:i/>
        </w:rPr>
        <w:t>search()</w:t>
      </w:r>
      <w:r>
        <w:t xml:space="preserve"> recibe, como parámetros, el descriptor de su API, el buffer que desea analizar y la longitud de dicho buffer.</w:t>
      </w:r>
      <w:r w:rsidR="006878BC">
        <w:t xml:space="preserve"> Si a la función </w:t>
      </w:r>
      <w:r w:rsidR="006878BC" w:rsidRPr="00285AF0">
        <w:rPr>
          <w:i/>
        </w:rPr>
        <w:t>search()</w:t>
      </w:r>
      <w:r w:rsidR="006878BC">
        <w:t xml:space="preserve"> se le pasa un buffer que no es capaz de identificar, retorna el valor -1, en caso contrario devuelve un entero que representa el tipo de mensaje detectado.</w:t>
      </w:r>
    </w:p>
    <w:p w:rsidR="00B00AB8" w:rsidRDefault="005B3F49" w:rsidP="00AD7F4E">
      <w:r>
        <w:t xml:space="preserve">Una vez </w:t>
      </w:r>
      <w:r w:rsidR="00E90174">
        <w:t>identificado el tipo de mensaje</w:t>
      </w:r>
      <w:r>
        <w:t xml:space="preserve">, procederemos a su </w:t>
      </w:r>
      <w:r w:rsidRPr="001A5DAE">
        <w:rPr>
          <w:u w:val="single"/>
        </w:rPr>
        <w:t>decodificación</w:t>
      </w:r>
      <w:r>
        <w:t xml:space="preserve"> mediante el uso de la </w:t>
      </w:r>
      <w:r w:rsidR="00FF4605">
        <w:t>función</w:t>
      </w:r>
      <w:r w:rsidRPr="005B3F49">
        <w:rPr>
          <w:b/>
          <w:i/>
        </w:rPr>
        <w:t xml:space="preserve"> deserialize()</w:t>
      </w:r>
      <w:r>
        <w:t>.</w:t>
      </w:r>
    </w:p>
    <w:p w:rsidR="00B00AB8" w:rsidRDefault="00B00AB8" w:rsidP="00AD7F4E">
      <w:pPr>
        <w:rPr>
          <w:i/>
        </w:rPr>
      </w:pPr>
      <w:r>
        <w:t xml:space="preserve">La función </w:t>
      </w:r>
      <w:r w:rsidRPr="00B00AB8">
        <w:rPr>
          <w:i/>
        </w:rPr>
        <w:t>deserialize()</w:t>
      </w:r>
      <w:r>
        <w:t xml:space="preserve"> recibe, como parámetros, el descriptor de su API, el buffer que desea analizar, la longitud de dicho buffer y un cuarto parámetro que si toma el valor _TRUE_ decodifica</w:t>
      </w:r>
      <w:r w:rsidR="006878BC">
        <w:t xml:space="preserve"> el mensaje y asigna los valores decodificados a los campos de su mensaje. Si toma el valor _FALSE_, únicamente comprobará si el mensaje es decodificable, en cuyo caso devolverá el valor </w:t>
      </w:r>
      <w:r w:rsidR="006878BC" w:rsidRPr="00C54814">
        <w:rPr>
          <w:i/>
        </w:rPr>
        <w:t>_DESERIALIZE_OK_</w:t>
      </w:r>
      <w:r w:rsidR="006878BC">
        <w:rPr>
          <w:i/>
        </w:rPr>
        <w:t>.</w:t>
      </w:r>
    </w:p>
    <w:p w:rsidR="008B00BC" w:rsidRDefault="008B00BC" w:rsidP="008B00BC">
      <w:r>
        <w:t xml:space="preserve">Si trata de pasar a la función </w:t>
      </w:r>
      <w:r w:rsidRPr="00C54814">
        <w:rPr>
          <w:i/>
        </w:rPr>
        <w:t>deserialize()</w:t>
      </w:r>
      <w:r>
        <w:t xml:space="preserve"> un buffer que no es capaz de decodificar, entonces retorna un valor  distinto de </w:t>
      </w:r>
      <w:r w:rsidRPr="00C54814">
        <w:rPr>
          <w:i/>
        </w:rPr>
        <w:t>_DESERIALIZE_OK_</w:t>
      </w:r>
      <w:r>
        <w:t>.</w:t>
      </w:r>
    </w:p>
    <w:p w:rsidR="00F10466" w:rsidRDefault="00F10466" w:rsidP="00F10466">
      <w:r>
        <w:lastRenderedPageBreak/>
        <w:t>Un mensaje se considera inválido en decodificación cuando:</w:t>
      </w:r>
    </w:p>
    <w:p w:rsidR="00F10466" w:rsidRDefault="00F10466" w:rsidP="00F10466">
      <w:pPr>
        <w:pStyle w:val="Prrafodelista"/>
        <w:numPr>
          <w:ilvl w:val="0"/>
          <w:numId w:val="4"/>
        </w:numPr>
      </w:pPr>
      <w:r>
        <w:t>No tiene el tamaño esperado.</w:t>
      </w:r>
    </w:p>
    <w:p w:rsidR="00F10466" w:rsidRDefault="00F10466" w:rsidP="00F10466">
      <w:pPr>
        <w:pStyle w:val="Prrafodelista"/>
        <w:numPr>
          <w:ilvl w:val="0"/>
          <w:numId w:val="4"/>
        </w:numPr>
      </w:pPr>
      <w:r>
        <w:t>Los campos definidos como constantes no tienen el valor que deberían.</w:t>
      </w:r>
    </w:p>
    <w:p w:rsidR="00F10466" w:rsidRDefault="00F10466" w:rsidP="00F10466">
      <w:pPr>
        <w:pStyle w:val="Prrafodelista"/>
        <w:numPr>
          <w:ilvl w:val="0"/>
          <w:numId w:val="4"/>
        </w:numPr>
      </w:pPr>
      <w:r>
        <w:t>Los campos que se van obteniendo llevan valores que se salen del rango válido definido para cada campo.</w:t>
      </w:r>
    </w:p>
    <w:p w:rsidR="00B00AB8" w:rsidRDefault="00B00AB8" w:rsidP="00B00AB8">
      <w:r>
        <w:t xml:space="preserve"> Por último accederemos al contenido de los campos mediante el uso de sus </w:t>
      </w:r>
      <w:r w:rsidRPr="005B3F49">
        <w:rPr>
          <w:b/>
        </w:rPr>
        <w:t>getters</w:t>
      </w:r>
      <w:r>
        <w:t>.</w:t>
      </w:r>
    </w:p>
    <w:p w:rsidR="00404DE1" w:rsidRDefault="00404DE1">
      <w:r>
        <w:t>El resultado de ejecutar el ejemplo es el siguiente:</w:t>
      </w:r>
    </w:p>
    <w:p w:rsidR="00A575FB" w:rsidRDefault="00404DE1" w:rsidP="004F40A3">
      <w:r w:rsidRPr="00404DE1">
        <w:drawing>
          <wp:inline distT="0" distB="0" distL="0" distR="0">
            <wp:extent cx="2534144" cy="1099791"/>
            <wp:effectExtent l="19050" t="0" r="0" b="0"/>
            <wp:docPr id="12"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7" cstate="print"/>
                    <a:srcRect/>
                    <a:stretch>
                      <a:fillRect/>
                    </a:stretch>
                  </pic:blipFill>
                  <pic:spPr bwMode="auto">
                    <a:xfrm>
                      <a:off x="0" y="0"/>
                      <a:ext cx="2537039" cy="1101047"/>
                    </a:xfrm>
                    <a:prstGeom prst="rect">
                      <a:avLst/>
                    </a:prstGeom>
                    <a:noFill/>
                    <a:ln w="9525">
                      <a:noFill/>
                      <a:miter lim="800000"/>
                      <a:headEnd/>
                      <a:tailEnd/>
                    </a:ln>
                  </pic:spPr>
                </pic:pic>
              </a:graphicData>
            </a:graphic>
          </wp:inline>
        </w:drawing>
      </w:r>
    </w:p>
    <w:p w:rsidR="00C54814" w:rsidRDefault="00A575FB" w:rsidP="00A575FB">
      <w:pPr>
        <w:pStyle w:val="Ttulo4"/>
      </w:pPr>
      <w:r>
        <w:t>Otras consideraciones.</w:t>
      </w:r>
    </w:p>
    <w:p w:rsidR="008F58FB" w:rsidRDefault="008F58FB">
      <w:r>
        <w:t xml:space="preserve">Cuando maneja campos de tipo </w:t>
      </w:r>
      <w:r w:rsidRPr="008F58FB">
        <w:rPr>
          <w:b/>
        </w:rPr>
        <w:t>dataBlock</w:t>
      </w:r>
      <w:r>
        <w:t xml:space="preserve"> (arrays de bytes), la forma de acc</w:t>
      </w:r>
      <w:r w:rsidR="00AC0127">
        <w:t>eder a su valor es la siguiente:</w:t>
      </w:r>
    </w:p>
    <w:p w:rsidR="008F58FB" w:rsidRDefault="008F58FB" w:rsidP="00F6650E">
      <w:pPr>
        <w:pStyle w:val="Prrafodelista"/>
        <w:numPr>
          <w:ilvl w:val="0"/>
          <w:numId w:val="7"/>
        </w:numPr>
      </w:pPr>
      <w:r w:rsidRPr="00F6650E">
        <w:rPr>
          <w:b/>
          <w:i/>
        </w:rPr>
        <w:t>get_dataBlock</w:t>
      </w:r>
      <w:r>
        <w:t>(</w:t>
      </w:r>
      <w:r w:rsidRPr="00F6650E">
        <w:rPr>
          <w:i/>
        </w:rPr>
        <w:t>descriptor</w:t>
      </w:r>
      <w:r>
        <w:t>,</w:t>
      </w:r>
      <w:r w:rsidRPr="00F6650E">
        <w:rPr>
          <w:i/>
        </w:rPr>
        <w:t xml:space="preserve"> destBuffer</w:t>
      </w:r>
      <w:r>
        <w:t>)</w:t>
      </w:r>
    </w:p>
    <w:p w:rsidR="008F58FB" w:rsidRDefault="008F58FB" w:rsidP="001A1E93">
      <w:pPr>
        <w:pStyle w:val="Prrafodelista"/>
        <w:numPr>
          <w:ilvl w:val="0"/>
          <w:numId w:val="7"/>
        </w:numPr>
      </w:pPr>
      <w:r w:rsidRPr="00F6650E">
        <w:rPr>
          <w:b/>
          <w:i/>
        </w:rPr>
        <w:t>set_dataBlock</w:t>
      </w:r>
      <w:r>
        <w:t>(</w:t>
      </w:r>
      <w:r w:rsidRPr="00F6650E">
        <w:rPr>
          <w:i/>
        </w:rPr>
        <w:t>descriptor</w:t>
      </w:r>
      <w:r>
        <w:t xml:space="preserve">, </w:t>
      </w:r>
      <w:r w:rsidRPr="00F6650E">
        <w:rPr>
          <w:i/>
        </w:rPr>
        <w:t>srcBuffer</w:t>
      </w:r>
      <w:r>
        <w:t>)</w:t>
      </w:r>
    </w:p>
    <w:p w:rsidR="001A1E93" w:rsidRDefault="001A1E93" w:rsidP="001A1E93">
      <w:r>
        <w:t xml:space="preserve">Observe que no es necesario especificar el tamaño de los búferes, ya que la librería sabe </w:t>
      </w:r>
      <w:r w:rsidR="00A5097E">
        <w:t>cuántos</w:t>
      </w:r>
      <w:r>
        <w:t xml:space="preserve"> bytes debe copiar dependiendo del campo que este manipulando. </w:t>
      </w:r>
      <w:r w:rsidRPr="00A90164">
        <w:rPr>
          <w:u w:val="single"/>
        </w:rPr>
        <w:t xml:space="preserve">En el caso del getter, es responsabilidad del desarrollador reservar la memoria suficiente para almacenar el buffer que la </w:t>
      </w:r>
      <w:r w:rsidR="00A5097E" w:rsidRPr="00A90164">
        <w:rPr>
          <w:u w:val="single"/>
        </w:rPr>
        <w:t>función</w:t>
      </w:r>
      <w:r w:rsidRPr="00A90164">
        <w:rPr>
          <w:u w:val="single"/>
        </w:rPr>
        <w:t xml:space="preserve"> retorna</w:t>
      </w:r>
      <w:r>
        <w:t>.</w:t>
      </w:r>
    </w:p>
    <w:p w:rsidR="00C54814" w:rsidRDefault="00A575FB">
      <w:r>
        <w:t xml:space="preserve">Cuando los campos a codificar/decodificar </w:t>
      </w:r>
      <w:r w:rsidR="00A57514">
        <w:t>pertenecen</w:t>
      </w:r>
      <w:r>
        <w:t xml:space="preserve"> a un dataItem repetitivo, el formato de los getter/setter varía ligeramente.</w:t>
      </w:r>
    </w:p>
    <w:p w:rsidR="00A575FB" w:rsidRDefault="00A575FB">
      <w:r>
        <w:t>Si para un campo contenido en un dataItem no repetitivo la forma de acceder a su valor es:</w:t>
      </w:r>
    </w:p>
    <w:p w:rsidR="00A575FB" w:rsidRDefault="00A575FB" w:rsidP="00A575FB">
      <w:pPr>
        <w:pStyle w:val="Prrafodelista"/>
        <w:numPr>
          <w:ilvl w:val="0"/>
          <w:numId w:val="5"/>
        </w:numPr>
      </w:pPr>
      <w:r w:rsidRPr="00A575FB">
        <w:rPr>
          <w:b/>
          <w:i/>
        </w:rPr>
        <w:t>get</w:t>
      </w:r>
      <w:r w:rsidR="007720B2">
        <w:rPr>
          <w:b/>
          <w:i/>
        </w:rPr>
        <w:t>_Field</w:t>
      </w:r>
      <w:r>
        <w:t>(</w:t>
      </w:r>
      <w:r w:rsidRPr="00A575FB">
        <w:rPr>
          <w:i/>
        </w:rPr>
        <w:t>descriptor</w:t>
      </w:r>
      <w:r>
        <w:t>)</w:t>
      </w:r>
    </w:p>
    <w:p w:rsidR="00A575FB" w:rsidRDefault="00A575FB" w:rsidP="00A575FB">
      <w:pPr>
        <w:pStyle w:val="Prrafodelista"/>
        <w:numPr>
          <w:ilvl w:val="0"/>
          <w:numId w:val="5"/>
        </w:numPr>
      </w:pPr>
      <w:r w:rsidRPr="00A575FB">
        <w:rPr>
          <w:b/>
          <w:i/>
        </w:rPr>
        <w:t>set_</w:t>
      </w:r>
      <w:r w:rsidR="007720B2">
        <w:rPr>
          <w:b/>
          <w:i/>
        </w:rPr>
        <w:t>Field</w:t>
      </w:r>
      <w:r>
        <w:t>(</w:t>
      </w:r>
      <w:r w:rsidRPr="00A575FB">
        <w:rPr>
          <w:i/>
        </w:rPr>
        <w:t>descriptor</w:t>
      </w:r>
      <w:r>
        <w:t xml:space="preserve">, </w:t>
      </w:r>
      <w:r w:rsidR="007720B2">
        <w:rPr>
          <w:i/>
        </w:rPr>
        <w:t>value</w:t>
      </w:r>
      <w:r>
        <w:t>)</w:t>
      </w:r>
    </w:p>
    <w:p w:rsidR="00A575FB" w:rsidRDefault="00A575FB">
      <w:r>
        <w:t>En el caso de utilizar dataItems repetitivos las funciones quedan así:</w:t>
      </w:r>
    </w:p>
    <w:p w:rsidR="00A575FB" w:rsidRDefault="007720B2" w:rsidP="007720B2">
      <w:pPr>
        <w:pStyle w:val="Prrafodelista"/>
        <w:numPr>
          <w:ilvl w:val="0"/>
          <w:numId w:val="6"/>
        </w:numPr>
      </w:pPr>
      <w:r w:rsidRPr="007720B2">
        <w:rPr>
          <w:b/>
          <w:i/>
        </w:rPr>
        <w:t>get_Field</w:t>
      </w:r>
      <w:r>
        <w:t>(</w:t>
      </w:r>
      <w:r w:rsidRPr="007720B2">
        <w:rPr>
          <w:i/>
        </w:rPr>
        <w:t>descriptor</w:t>
      </w:r>
      <w:r>
        <w:t>,</w:t>
      </w:r>
      <w:r w:rsidRPr="007720B2">
        <w:rPr>
          <w:i/>
        </w:rPr>
        <w:t xml:space="preserve"> index</w:t>
      </w:r>
      <w:r>
        <w:t>)</w:t>
      </w:r>
    </w:p>
    <w:p w:rsidR="000F099F" w:rsidRDefault="007720B2" w:rsidP="008F58FB">
      <w:pPr>
        <w:pStyle w:val="Prrafodelista"/>
        <w:numPr>
          <w:ilvl w:val="0"/>
          <w:numId w:val="6"/>
        </w:numPr>
      </w:pPr>
      <w:r w:rsidRPr="007720B2">
        <w:rPr>
          <w:b/>
          <w:i/>
        </w:rPr>
        <w:t>set_Field</w:t>
      </w:r>
      <w:r>
        <w:t>(</w:t>
      </w:r>
      <w:r w:rsidRPr="007720B2">
        <w:rPr>
          <w:i/>
        </w:rPr>
        <w:t>descriptor</w:t>
      </w:r>
      <w:r>
        <w:t>,</w:t>
      </w:r>
      <w:r w:rsidRPr="007720B2">
        <w:rPr>
          <w:i/>
        </w:rPr>
        <w:t xml:space="preserve"> index</w:t>
      </w:r>
      <w:r>
        <w:t>,</w:t>
      </w:r>
      <w:r w:rsidRPr="007720B2">
        <w:rPr>
          <w:i/>
        </w:rPr>
        <w:t xml:space="preserve"> value</w:t>
      </w:r>
      <w:r>
        <w:t>)</w:t>
      </w:r>
    </w:p>
    <w:p w:rsidR="008F58FB" w:rsidRDefault="000F099F" w:rsidP="008F58FB">
      <w:r>
        <w:t>Si además el campo es un dataBlock, las funcione</w:t>
      </w:r>
      <w:r w:rsidR="00417980">
        <w:t>s</w:t>
      </w:r>
      <w:r>
        <w:t xml:space="preserve"> de acceso quedan así:</w:t>
      </w:r>
    </w:p>
    <w:p w:rsidR="000F099F" w:rsidRDefault="000F099F" w:rsidP="000F099F">
      <w:pPr>
        <w:pStyle w:val="Prrafodelista"/>
        <w:numPr>
          <w:ilvl w:val="0"/>
          <w:numId w:val="8"/>
        </w:numPr>
      </w:pPr>
      <w:r w:rsidRPr="000F099F">
        <w:rPr>
          <w:b/>
          <w:i/>
        </w:rPr>
        <w:t>get_dataBlock</w:t>
      </w:r>
      <w:r>
        <w:t>(</w:t>
      </w:r>
      <w:r w:rsidRPr="000F099F">
        <w:rPr>
          <w:i/>
        </w:rPr>
        <w:t>descriptor</w:t>
      </w:r>
      <w:r>
        <w:t xml:space="preserve">, </w:t>
      </w:r>
      <w:r w:rsidRPr="000F099F">
        <w:rPr>
          <w:i/>
        </w:rPr>
        <w:t>index</w:t>
      </w:r>
      <w:r>
        <w:t xml:space="preserve">, </w:t>
      </w:r>
      <w:r w:rsidRPr="000F099F">
        <w:rPr>
          <w:i/>
        </w:rPr>
        <w:t>destBuffer</w:t>
      </w:r>
      <w:r>
        <w:t>)</w:t>
      </w:r>
    </w:p>
    <w:p w:rsidR="00562536" w:rsidRDefault="000F099F" w:rsidP="00562536">
      <w:pPr>
        <w:pStyle w:val="Prrafodelista"/>
        <w:numPr>
          <w:ilvl w:val="0"/>
          <w:numId w:val="8"/>
        </w:numPr>
      </w:pPr>
      <w:r w:rsidRPr="00BB29FF">
        <w:rPr>
          <w:b/>
          <w:i/>
        </w:rPr>
        <w:t>set_dataBlock</w:t>
      </w:r>
      <w:r>
        <w:t>(</w:t>
      </w:r>
      <w:r w:rsidRPr="000F099F">
        <w:rPr>
          <w:i/>
        </w:rPr>
        <w:t>descriptor</w:t>
      </w:r>
      <w:r>
        <w:t xml:space="preserve">, </w:t>
      </w:r>
      <w:r w:rsidRPr="000F099F">
        <w:rPr>
          <w:i/>
        </w:rPr>
        <w:t>index</w:t>
      </w:r>
      <w:r>
        <w:t xml:space="preserve">, </w:t>
      </w:r>
      <w:r w:rsidRPr="000F099F">
        <w:rPr>
          <w:i/>
        </w:rPr>
        <w:t>srcBuffer</w:t>
      </w:r>
      <w:r>
        <w:t>)</w:t>
      </w:r>
    </w:p>
    <w:p w:rsidR="00F00BD2" w:rsidRDefault="006D622F">
      <w:r>
        <w:t>Para los búferes y dataItems repetitivos, se considera que el primer elemento es aquel cuyo</w:t>
      </w:r>
      <w:r w:rsidR="00562536">
        <w:t xml:space="preserve"> índice es igual a 0.</w:t>
      </w:r>
      <w:r w:rsidR="00F00BD2">
        <w:br w:type="page"/>
      </w:r>
    </w:p>
    <w:p w:rsidR="008D4808" w:rsidRDefault="00F00BD2" w:rsidP="00F00BD2">
      <w:pPr>
        <w:pStyle w:val="Ttulo3"/>
      </w:pPr>
      <w:bookmarkStart w:id="23" w:name="_Toc335382386"/>
      <w:r>
        <w:lastRenderedPageBreak/>
        <w:t xml:space="preserve">El generador de </w:t>
      </w:r>
      <w:r w:rsidR="008D4808">
        <w:t>APIs C++.</w:t>
      </w:r>
      <w:bookmarkEnd w:id="23"/>
    </w:p>
    <w:p w:rsidR="00E16BE1" w:rsidRDefault="00E16BE1" w:rsidP="00E16BE1">
      <w:r>
        <w:t xml:space="preserve">Al pulsar la opción "Generate CPP API" del menú </w:t>
      </w:r>
      <w:r w:rsidRPr="008A530F">
        <w:rPr>
          <w:i/>
        </w:rPr>
        <w:t>"BIT Tools"</w:t>
      </w:r>
      <w:r>
        <w:t>, se activa el generador de código que proporciona la API en lenguaje C++</w:t>
      </w:r>
      <w:r w:rsidR="00DB08A2">
        <w:t xml:space="preserve"> que</w:t>
      </w:r>
      <w:r>
        <w:t xml:space="preserve"> </w:t>
      </w:r>
      <w:r w:rsidR="00553ABB">
        <w:t>permite manipular su mensajería</w:t>
      </w:r>
      <w:r>
        <w:t>.</w:t>
      </w:r>
    </w:p>
    <w:p w:rsidR="00E16BE1" w:rsidRDefault="00E16BE1" w:rsidP="00E16BE1">
      <w:r>
        <w:rPr>
          <w:noProof/>
          <w:lang w:eastAsia="es-ES"/>
        </w:rPr>
        <w:t>La</w:t>
      </w:r>
      <w:r>
        <w:t xml:space="preserve"> API generada consiste en un conjunto de ficheros .h y .c</w:t>
      </w:r>
      <w:r w:rsidR="00525A9B">
        <w:t>pp</w:t>
      </w:r>
      <w:r>
        <w:t xml:space="preserve">, </w:t>
      </w:r>
      <w:r w:rsidR="00525A9B">
        <w:t xml:space="preserve">organizados en las carpetas </w:t>
      </w:r>
      <w:r w:rsidR="00525A9B" w:rsidRPr="00525A9B">
        <w:rPr>
          <w:i/>
        </w:rPr>
        <w:t>msgClasses</w:t>
      </w:r>
      <w:r w:rsidR="00525A9B">
        <w:t xml:space="preserve"> y </w:t>
      </w:r>
      <w:r w:rsidR="00525A9B" w:rsidRPr="00525A9B">
        <w:rPr>
          <w:i/>
        </w:rPr>
        <w:t>stMessages</w:t>
      </w:r>
      <w:r w:rsidR="00525A9B">
        <w:t xml:space="preserve">, </w:t>
      </w:r>
      <w:r>
        <w:t xml:space="preserve">que cuelgan de la carpeta </w:t>
      </w:r>
      <w:r w:rsidRPr="00525A9B">
        <w:rPr>
          <w:i/>
        </w:rPr>
        <w:t>"Generated/CPP"</w:t>
      </w:r>
      <w:r>
        <w:t xml:space="preserve"> de nuestro proyecto.</w:t>
      </w:r>
    </w:p>
    <w:p w:rsidR="009D3F0B" w:rsidRDefault="009D3F0B" w:rsidP="00E16BE1"/>
    <w:p w:rsidR="00E16BE1" w:rsidRDefault="00E16BE1" w:rsidP="00E16BE1">
      <w:r>
        <w:rPr>
          <w:noProof/>
          <w:lang w:eastAsia="es-ES"/>
        </w:rPr>
        <w:drawing>
          <wp:anchor distT="0" distB="0" distL="114300" distR="114300" simplePos="0" relativeHeight="251693056" behindDoc="0" locked="0" layoutInCell="1" allowOverlap="1">
            <wp:simplePos x="0" y="0"/>
            <wp:positionH relativeFrom="column">
              <wp:posOffset>17088</wp:posOffset>
            </wp:positionH>
            <wp:positionV relativeFrom="paragraph">
              <wp:posOffset>2436</wp:posOffset>
            </wp:positionV>
            <wp:extent cx="1761983" cy="3637128"/>
            <wp:effectExtent l="19050" t="0" r="0" b="0"/>
            <wp:wrapSquare wrapText="bothSides"/>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8" cstate="print"/>
                    <a:srcRect/>
                    <a:stretch>
                      <a:fillRect/>
                    </a:stretch>
                  </pic:blipFill>
                  <pic:spPr bwMode="auto">
                    <a:xfrm>
                      <a:off x="0" y="0"/>
                      <a:ext cx="1761983" cy="3637128"/>
                    </a:xfrm>
                    <a:prstGeom prst="rect">
                      <a:avLst/>
                    </a:prstGeom>
                    <a:noFill/>
                    <a:ln w="9525">
                      <a:noFill/>
                      <a:miter lim="800000"/>
                      <a:headEnd/>
                      <a:tailEnd/>
                    </a:ln>
                  </pic:spPr>
                </pic:pic>
              </a:graphicData>
            </a:graphic>
          </wp:anchor>
        </w:drawing>
      </w:r>
      <w:r w:rsidR="00243F02">
        <w:t xml:space="preserve">El concepto que se aplica en esta librería </w:t>
      </w:r>
      <w:r w:rsidR="00BA34B3">
        <w:t xml:space="preserve"> es muy similar al visto para la librería C</w:t>
      </w:r>
      <w:r w:rsidR="008855AF">
        <w:t>, con la diferencia de que e</w:t>
      </w:r>
      <w:r w:rsidR="00243F02">
        <w:t>n este caso la</w:t>
      </w:r>
      <w:r w:rsidR="008855AF">
        <w:t xml:space="preserve"> librería se apoya en la orientación </w:t>
      </w:r>
      <w:r w:rsidR="00A02BF4">
        <w:t>a</w:t>
      </w:r>
      <w:r w:rsidR="008855AF">
        <w:t xml:space="preserve"> objetos para garantizar la encapsulación y ofrecer la </w:t>
      </w:r>
      <w:r w:rsidR="00A5097E">
        <w:t>posibilidad</w:t>
      </w:r>
      <w:r w:rsidR="008855AF">
        <w:t xml:space="preserve"> de generar </w:t>
      </w:r>
      <w:r w:rsidR="00A5097E">
        <w:t>múltiples</w:t>
      </w:r>
      <w:r w:rsidR="008855AF">
        <w:t xml:space="preserve"> instancias de la API.</w:t>
      </w:r>
    </w:p>
    <w:p w:rsidR="00B333E9" w:rsidRDefault="00B333E9" w:rsidP="00E16BE1">
      <w:r>
        <w:t xml:space="preserve">La forma de utilizar la API C++ es muy parecida a la utilizada en la API C. Existen métodos  </w:t>
      </w:r>
      <w:r w:rsidRPr="00C71E8D">
        <w:rPr>
          <w:i/>
        </w:rPr>
        <w:t>setter/getter, serialize(), getMsgSize(),</w:t>
      </w:r>
      <w:r>
        <w:t xml:space="preserve"> etc.</w:t>
      </w:r>
    </w:p>
    <w:p w:rsidR="00BA34B3" w:rsidRDefault="00B333E9" w:rsidP="00E16BE1">
      <w:r>
        <w:t>Para utilizarla, d</w:t>
      </w:r>
      <w:r w:rsidR="00BA34B3">
        <w:t xml:space="preserve">esde su programa </w:t>
      </w:r>
      <w:r w:rsidR="008855AF">
        <w:t>deberá incluir</w:t>
      </w:r>
      <w:r w:rsidR="00BA34B3">
        <w:t xml:space="preserve"> el fichero "default_ICD.h" y </w:t>
      </w:r>
      <w:r w:rsidR="004805DA">
        <w:t xml:space="preserve">después de obtener </w:t>
      </w:r>
      <w:r w:rsidR="00807FAF">
        <w:t>una</w:t>
      </w:r>
      <w:r w:rsidR="004805DA">
        <w:t xml:space="preserve"> instancia de la </w:t>
      </w:r>
      <w:r w:rsidR="00807FAF">
        <w:t>API</w:t>
      </w:r>
      <w:r w:rsidR="004805DA">
        <w:t xml:space="preserve">, </w:t>
      </w:r>
      <w:r w:rsidR="008855AF">
        <w:t xml:space="preserve">podrá </w:t>
      </w:r>
      <w:r w:rsidR="00BA34B3">
        <w:t>utilizar las características de codificación y decodificación que se le brindan.</w:t>
      </w:r>
    </w:p>
    <w:p w:rsidR="00807FAF" w:rsidRDefault="00B333E9" w:rsidP="00E16BE1">
      <w:r>
        <w:t>Tenga en cuenta que, d</w:t>
      </w:r>
      <w:r w:rsidR="00807FAF">
        <w:t xml:space="preserve">el mismo modo que ocurría con la API C, el fichero </w:t>
      </w:r>
      <w:r w:rsidR="00807FAF" w:rsidRPr="00807FAF">
        <w:rPr>
          <w:u w:val="single"/>
        </w:rPr>
        <w:t xml:space="preserve">"default_ICD.h" recibe su </w:t>
      </w:r>
      <w:r w:rsidR="004B3815">
        <w:rPr>
          <w:u w:val="single"/>
        </w:rPr>
        <w:t>denominación</w:t>
      </w:r>
      <w:r w:rsidR="00807FAF" w:rsidRPr="00807FAF">
        <w:rPr>
          <w:u w:val="single"/>
        </w:rPr>
        <w:t xml:space="preserve"> del nombre que le haya asignado al ICD en el editor de mensajes</w:t>
      </w:r>
      <w:r w:rsidR="00807FAF">
        <w:t>.</w:t>
      </w:r>
    </w:p>
    <w:p w:rsidR="00AA0C04" w:rsidRDefault="00AA0C04" w:rsidP="00E16BE1"/>
    <w:p w:rsidR="00AA0C04" w:rsidRDefault="00AA0C04" w:rsidP="00E16BE1"/>
    <w:p w:rsidR="00AA0C04" w:rsidRDefault="00AA0C04" w:rsidP="00E16BE1"/>
    <w:p w:rsidR="00AA0C04" w:rsidRDefault="00AA0C04" w:rsidP="00E16BE1"/>
    <w:p w:rsidR="00BA34B3" w:rsidRDefault="00BA34B3" w:rsidP="00E16BE1"/>
    <w:p w:rsidR="00E16BE1" w:rsidRDefault="00E16BE1" w:rsidP="00E16BE1"/>
    <w:p w:rsidR="00BA34B3" w:rsidRDefault="00BA34B3" w:rsidP="00E16BE1"/>
    <w:p w:rsidR="00BA34B3" w:rsidRDefault="00BA34B3" w:rsidP="00E16BE1"/>
    <w:p w:rsidR="00BA34B3" w:rsidRDefault="00BA34B3" w:rsidP="00E16BE1"/>
    <w:p w:rsidR="00BA34B3" w:rsidRDefault="00BA34B3" w:rsidP="00E16BE1"/>
    <w:p w:rsidR="00504324" w:rsidRDefault="00504324">
      <w:r>
        <w:br w:type="page"/>
      </w:r>
    </w:p>
    <w:p w:rsidR="00243F02" w:rsidRDefault="00243F02" w:rsidP="00243F02">
      <w:pPr>
        <w:pStyle w:val="Ttulo4"/>
      </w:pPr>
      <w:r>
        <w:lastRenderedPageBreak/>
        <w:t>C</w:t>
      </w:r>
      <w:r w:rsidRPr="00A22AA7">
        <w:t>odificación de mensajes.</w:t>
      </w:r>
    </w:p>
    <w:p w:rsidR="00243F02" w:rsidRPr="004A36AE" w:rsidRDefault="00243F02" w:rsidP="00243F02">
      <w:r>
        <w:t xml:space="preserve">A continuación se presenta un ejemplo de uso de la librería generada en C++, en el que se </w:t>
      </w:r>
      <w:r w:rsidR="008E79F6">
        <w:t>muestra cómo codificar mensajes.</w:t>
      </w:r>
    </w:p>
    <w:p w:rsidR="00EB20C2" w:rsidRDefault="00EB20C2" w:rsidP="00E16BE1">
      <w:r>
        <w:t xml:space="preserve">El mensaje que se </w:t>
      </w:r>
      <w:r w:rsidR="008C10D7">
        <w:t>pretende codificar es el mensaje de "Alive", que dispone de los campos "ID", de valor constante e igual a 10, "Source" y "Destination". A estos últimos se les asignarán los valores 0 y 1 respectivamente.</w:t>
      </w:r>
    </w:p>
    <w:p w:rsidR="008C10D7" w:rsidRDefault="008C10D7" w:rsidP="00E16BE1">
      <w:r>
        <w:t>El código empleado para realizar la codificación es el siguiente:</w:t>
      </w:r>
    </w:p>
    <w:p w:rsidR="00243F02" w:rsidRDefault="00243F02" w:rsidP="00E16BE1">
      <w:r>
        <w:rPr>
          <w:noProof/>
          <w:lang w:eastAsia="es-ES"/>
        </w:rPr>
        <w:drawing>
          <wp:inline distT="0" distB="0" distL="0" distR="0">
            <wp:extent cx="3362315" cy="2524836"/>
            <wp:effectExtent l="1905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9" cstate="print"/>
                    <a:srcRect/>
                    <a:stretch>
                      <a:fillRect/>
                    </a:stretch>
                  </pic:blipFill>
                  <pic:spPr bwMode="auto">
                    <a:xfrm>
                      <a:off x="0" y="0"/>
                      <a:ext cx="3369049" cy="2529893"/>
                    </a:xfrm>
                    <a:prstGeom prst="rect">
                      <a:avLst/>
                    </a:prstGeom>
                    <a:noFill/>
                    <a:ln w="9525">
                      <a:noFill/>
                      <a:miter lim="800000"/>
                      <a:headEnd/>
                      <a:tailEnd/>
                    </a:ln>
                  </pic:spPr>
                </pic:pic>
              </a:graphicData>
            </a:graphic>
          </wp:inline>
        </w:drawing>
      </w:r>
    </w:p>
    <w:p w:rsidR="0067519B" w:rsidRDefault="0067519B" w:rsidP="0067519B">
      <w:r>
        <w:t xml:space="preserve">Lo primero que se hace es </w:t>
      </w:r>
      <w:r w:rsidRPr="00C61BAA">
        <w:rPr>
          <w:u w:val="single"/>
        </w:rPr>
        <w:t>obtener u</w:t>
      </w:r>
      <w:r w:rsidRPr="00E6623A">
        <w:rPr>
          <w:u w:val="single"/>
        </w:rPr>
        <w:t>na instancia</w:t>
      </w:r>
      <w:r>
        <w:t xml:space="preserve"> de la clase </w:t>
      </w:r>
      <w:r w:rsidRPr="0067519B">
        <w:rPr>
          <w:i/>
        </w:rPr>
        <w:t>"default_ICD"</w:t>
      </w:r>
      <w:r>
        <w:rPr>
          <w:i/>
        </w:rPr>
        <w:t xml:space="preserve">. </w:t>
      </w:r>
      <w:r>
        <w:t xml:space="preserve">El nombre de la clase </w:t>
      </w:r>
      <w:r w:rsidRPr="00504324">
        <w:rPr>
          <w:i/>
        </w:rPr>
        <w:t>"default_ICD"</w:t>
      </w:r>
      <w:r>
        <w:t xml:space="preserve"> coincide con el nombre asignado al ICD. </w:t>
      </w:r>
    </w:p>
    <w:p w:rsidR="00707EC6" w:rsidRDefault="00707EC6" w:rsidP="00707EC6">
      <w:r>
        <w:t xml:space="preserve">Sea cuidadoso al </w:t>
      </w:r>
      <w:r w:rsidRPr="00E6623A">
        <w:rPr>
          <w:u w:val="single"/>
        </w:rPr>
        <w:t>seleccionar el endianness</w:t>
      </w:r>
      <w:r>
        <w:t xml:space="preserve"> apropiado para la codificación/decodificación de los mensajes. Para ello utilice el método estático </w:t>
      </w:r>
      <w:r w:rsidRPr="003E72CB">
        <w:rPr>
          <w:i/>
        </w:rPr>
        <w:t>setOutputEndianness()</w:t>
      </w:r>
      <w:r>
        <w:t xml:space="preserve"> de la clase </w:t>
      </w:r>
      <w:r w:rsidRPr="003E72CB">
        <w:rPr>
          <w:i/>
        </w:rPr>
        <w:t>bitStack</w:t>
      </w:r>
      <w:r>
        <w:t>.</w:t>
      </w:r>
    </w:p>
    <w:p w:rsidR="00243F02" w:rsidRDefault="002B589E" w:rsidP="00E16BE1">
      <w:r>
        <w:t>Observe como</w:t>
      </w:r>
      <w:r w:rsidR="008D4B57">
        <w:t>,</w:t>
      </w:r>
      <w:r>
        <w:t xml:space="preserve"> </w:t>
      </w:r>
      <w:r w:rsidR="00A5097E">
        <w:t>después</w:t>
      </w:r>
      <w:r>
        <w:t xml:space="preserve"> de </w:t>
      </w:r>
      <w:r w:rsidRPr="0067519B">
        <w:t xml:space="preserve">crear la instancia </w:t>
      </w:r>
      <w:r w:rsidR="0067519B" w:rsidRPr="0067519B">
        <w:rPr>
          <w:i/>
        </w:rPr>
        <w:t>"</w:t>
      </w:r>
      <w:r w:rsidRPr="0067519B">
        <w:rPr>
          <w:i/>
        </w:rPr>
        <w:t>myICD</w:t>
      </w:r>
      <w:r w:rsidR="0067519B" w:rsidRPr="0067519B">
        <w:rPr>
          <w:i/>
        </w:rPr>
        <w:t>"</w:t>
      </w:r>
      <w:r w:rsidRPr="0067519B">
        <w:t xml:space="preserve"> de la clase </w:t>
      </w:r>
      <w:r w:rsidR="0067519B" w:rsidRPr="0067519B">
        <w:rPr>
          <w:i/>
        </w:rPr>
        <w:t>"</w:t>
      </w:r>
      <w:r w:rsidRPr="0067519B">
        <w:rPr>
          <w:i/>
        </w:rPr>
        <w:t>default_ICD</w:t>
      </w:r>
      <w:r w:rsidR="0067519B" w:rsidRPr="0067519B">
        <w:rPr>
          <w:i/>
        </w:rPr>
        <w:t>"</w:t>
      </w:r>
      <w:r>
        <w:t>, ya no es necesario manejar descriptores como ocurría en el caso de la librería C.</w:t>
      </w:r>
    </w:p>
    <w:p w:rsidR="0067519B" w:rsidRDefault="0067519B" w:rsidP="00E16BE1">
      <w:r>
        <w:t xml:space="preserve">Después, mediante los métodos </w:t>
      </w:r>
      <w:r w:rsidR="009862D2">
        <w:rPr>
          <w:i/>
        </w:rPr>
        <w:t>s</w:t>
      </w:r>
      <w:r w:rsidRPr="0067519B">
        <w:rPr>
          <w:i/>
        </w:rPr>
        <w:t>et_Source()</w:t>
      </w:r>
      <w:r>
        <w:t xml:space="preserve"> y </w:t>
      </w:r>
      <w:r w:rsidRPr="0067519B">
        <w:rPr>
          <w:i/>
        </w:rPr>
        <w:t>set_Destination()</w:t>
      </w:r>
      <w:r>
        <w:t xml:space="preserve">, podemos </w:t>
      </w:r>
      <w:r w:rsidRPr="00E6623A">
        <w:rPr>
          <w:u w:val="single"/>
        </w:rPr>
        <w:t>asignar los valores</w:t>
      </w:r>
      <w:r>
        <w:t xml:space="preserve"> deseados a los campos del mensaje.</w:t>
      </w:r>
    </w:p>
    <w:p w:rsidR="0067519B" w:rsidRDefault="00504324" w:rsidP="00E16BE1">
      <w:r>
        <w:t>Para finalizar</w:t>
      </w:r>
      <w:r w:rsidR="0067519B">
        <w:t xml:space="preserve">, recurrimos a los métodos </w:t>
      </w:r>
      <w:r w:rsidR="0067519B" w:rsidRPr="0067519B">
        <w:rPr>
          <w:i/>
        </w:rPr>
        <w:t>serialize()</w:t>
      </w:r>
      <w:r w:rsidR="0067519B">
        <w:t xml:space="preserve"> y </w:t>
      </w:r>
      <w:r w:rsidR="0067519B" w:rsidRPr="0067519B">
        <w:rPr>
          <w:i/>
        </w:rPr>
        <w:t xml:space="preserve">getMsgSize() </w:t>
      </w:r>
      <w:r w:rsidR="0067519B">
        <w:t xml:space="preserve">del mensaje </w:t>
      </w:r>
      <w:r w:rsidR="0067519B" w:rsidRPr="009862D2">
        <w:rPr>
          <w:i/>
        </w:rPr>
        <w:t>Alive</w:t>
      </w:r>
      <w:r w:rsidR="0067519B">
        <w:t xml:space="preserve"> para </w:t>
      </w:r>
      <w:r w:rsidR="0067519B" w:rsidRPr="00E6623A">
        <w:rPr>
          <w:u w:val="single"/>
        </w:rPr>
        <w:t>codificar el mensaje</w:t>
      </w:r>
      <w:r w:rsidR="0067519B">
        <w:t xml:space="preserve"> en un búfer de bytes y obtener su tamaño.</w:t>
      </w:r>
    </w:p>
    <w:p w:rsidR="0015604D" w:rsidRDefault="0015604D" w:rsidP="00E16BE1">
      <w:r>
        <w:t>El resultado de ejecutar el programa es el siguiente:</w:t>
      </w:r>
    </w:p>
    <w:p w:rsidR="00243F02" w:rsidRDefault="0015604D" w:rsidP="00E16BE1">
      <w:r>
        <w:rPr>
          <w:noProof/>
          <w:lang w:eastAsia="es-ES"/>
        </w:rPr>
        <w:drawing>
          <wp:inline distT="0" distB="0" distL="0" distR="0">
            <wp:extent cx="2851367" cy="846161"/>
            <wp:effectExtent l="19050" t="0" r="6133"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0" cstate="print"/>
                    <a:srcRect/>
                    <a:stretch>
                      <a:fillRect/>
                    </a:stretch>
                  </pic:blipFill>
                  <pic:spPr bwMode="auto">
                    <a:xfrm>
                      <a:off x="0" y="0"/>
                      <a:ext cx="2856825" cy="847781"/>
                    </a:xfrm>
                    <a:prstGeom prst="rect">
                      <a:avLst/>
                    </a:prstGeom>
                    <a:noFill/>
                    <a:ln w="9525">
                      <a:noFill/>
                      <a:miter lim="800000"/>
                      <a:headEnd/>
                      <a:tailEnd/>
                    </a:ln>
                  </pic:spPr>
                </pic:pic>
              </a:graphicData>
            </a:graphic>
          </wp:inline>
        </w:drawing>
      </w:r>
    </w:p>
    <w:p w:rsidR="00E82C91" w:rsidRDefault="00E82C91">
      <w:pPr>
        <w:rPr>
          <w:rFonts w:asciiTheme="majorHAnsi" w:eastAsiaTheme="majorEastAsia" w:hAnsiTheme="majorHAnsi" w:cstheme="majorBidi"/>
          <w:b/>
          <w:bCs/>
          <w:i/>
          <w:iCs/>
          <w:color w:val="4F81BD" w:themeColor="accent1"/>
        </w:rPr>
      </w:pPr>
      <w:r>
        <w:br w:type="page"/>
      </w:r>
    </w:p>
    <w:p w:rsidR="004B4244" w:rsidRDefault="004B4244" w:rsidP="004B4244">
      <w:pPr>
        <w:pStyle w:val="Ttulo4"/>
      </w:pPr>
      <w:r>
        <w:lastRenderedPageBreak/>
        <w:t>Decodificación de mensajes.</w:t>
      </w:r>
    </w:p>
    <w:p w:rsidR="00963103" w:rsidRDefault="004B4244" w:rsidP="004B4244">
      <w:r>
        <w:t>A continuación se presenta un ejemplo de uso de la librería generada en C++, en el que se muestra cómo decodificar mensajes</w:t>
      </w:r>
      <w:r w:rsidR="00A44F68">
        <w:t>.</w:t>
      </w:r>
    </w:p>
    <w:p w:rsidR="005C71AE" w:rsidRDefault="005C71AE" w:rsidP="004B4244">
      <w:r>
        <w:t xml:space="preserve">Utilizando el buffer obtenido en el ejemplo anterior como base para este ejemplo, vamos a </w:t>
      </w:r>
      <w:r w:rsidR="00843557">
        <w:t xml:space="preserve">ver </w:t>
      </w:r>
      <w:r w:rsidR="00FF4605">
        <w:t>cómo</w:t>
      </w:r>
      <w:r w:rsidR="00843557">
        <w:t xml:space="preserve"> </w:t>
      </w:r>
      <w:r>
        <w:t xml:space="preserve">utilizar las características de </w:t>
      </w:r>
      <w:r w:rsidR="00843557">
        <w:t>identificación automática y decodificación de mensajes.</w:t>
      </w:r>
    </w:p>
    <w:p w:rsidR="00843557" w:rsidRDefault="00843557" w:rsidP="004B4244">
      <w:r>
        <w:t>El código empleado para realizar la decodificación es el siguiente:</w:t>
      </w:r>
    </w:p>
    <w:p w:rsidR="00243F02" w:rsidRPr="00E16BE1" w:rsidRDefault="00166DA3" w:rsidP="00E16BE1">
      <w:r>
        <w:rPr>
          <w:noProof/>
          <w:lang w:eastAsia="es-ES"/>
        </w:rPr>
        <w:drawing>
          <wp:inline distT="0" distB="0" distL="0" distR="0">
            <wp:extent cx="4327762" cy="3118536"/>
            <wp:effectExtent l="19050"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1" cstate="print"/>
                    <a:srcRect/>
                    <a:stretch>
                      <a:fillRect/>
                    </a:stretch>
                  </pic:blipFill>
                  <pic:spPr bwMode="auto">
                    <a:xfrm>
                      <a:off x="0" y="0"/>
                      <a:ext cx="4333380" cy="3122584"/>
                    </a:xfrm>
                    <a:prstGeom prst="rect">
                      <a:avLst/>
                    </a:prstGeom>
                    <a:noFill/>
                    <a:ln w="9525">
                      <a:noFill/>
                      <a:miter lim="800000"/>
                      <a:headEnd/>
                      <a:tailEnd/>
                    </a:ln>
                  </pic:spPr>
                </pic:pic>
              </a:graphicData>
            </a:graphic>
          </wp:inline>
        </w:drawing>
      </w:r>
    </w:p>
    <w:p w:rsidR="000C1CFE" w:rsidRDefault="000C1CFE">
      <w:r>
        <w:t xml:space="preserve">Primero </w:t>
      </w:r>
      <w:r w:rsidRPr="00FC1685">
        <w:rPr>
          <w:u w:val="single"/>
        </w:rPr>
        <w:t>se obtiene la instancia</w:t>
      </w:r>
      <w:r>
        <w:t xml:space="preserve"> </w:t>
      </w:r>
      <w:r w:rsidRPr="00192F3F">
        <w:rPr>
          <w:i/>
        </w:rPr>
        <w:t>myICD</w:t>
      </w:r>
      <w:r>
        <w:t xml:space="preserve"> de la clase </w:t>
      </w:r>
      <w:r w:rsidRPr="00192F3F">
        <w:rPr>
          <w:i/>
        </w:rPr>
        <w:t>default_ICD</w:t>
      </w:r>
      <w:r>
        <w:t xml:space="preserve"> y </w:t>
      </w:r>
      <w:r w:rsidRPr="00FC1685">
        <w:rPr>
          <w:u w:val="single"/>
        </w:rPr>
        <w:t>especificamos el endianness</w:t>
      </w:r>
      <w:r>
        <w:t xml:space="preserve"> que deseamos aplicar en la codificación/decodificación de nuestros mensajes.</w:t>
      </w:r>
    </w:p>
    <w:p w:rsidR="000C1CFE" w:rsidRDefault="000C1CFE">
      <w:r>
        <w:t xml:space="preserve">A continuación </w:t>
      </w:r>
      <w:r w:rsidRPr="00FC1685">
        <w:rPr>
          <w:u w:val="single"/>
        </w:rPr>
        <w:t xml:space="preserve">utilizamos el método </w:t>
      </w:r>
      <w:r w:rsidRPr="00FC1685">
        <w:rPr>
          <w:i/>
          <w:u w:val="single"/>
        </w:rPr>
        <w:t>search()</w:t>
      </w:r>
      <w:r w:rsidRPr="00FC1685">
        <w:rPr>
          <w:u w:val="single"/>
        </w:rPr>
        <w:t xml:space="preserve"> </w:t>
      </w:r>
      <w:r>
        <w:t xml:space="preserve">pasando como parámetros el buffer que deseamos analizar y su tamaño. En caso de que el mensaje sea reconocido por la librería, su identificador </w:t>
      </w:r>
      <w:r w:rsidR="006A4051">
        <w:t xml:space="preserve">será retornado y </w:t>
      </w:r>
      <w:r>
        <w:t xml:space="preserve">guardado en la variable entera </w:t>
      </w:r>
      <w:r w:rsidRPr="00192F3F">
        <w:rPr>
          <w:i/>
        </w:rPr>
        <w:t>msgIndex</w:t>
      </w:r>
      <w:r>
        <w:t>. En caso contrario, el método retornará el valor -1.</w:t>
      </w:r>
    </w:p>
    <w:p w:rsidR="00192F3F" w:rsidRDefault="00645B88">
      <w:r>
        <w:t xml:space="preserve">Una vez identificado el mensaje, recurrimos a decodificarlo </w:t>
      </w:r>
      <w:r w:rsidRPr="00FC1685">
        <w:rPr>
          <w:u w:val="single"/>
        </w:rPr>
        <w:t>y almacenar los valores del buffer dentro del mensaje</w:t>
      </w:r>
      <w:r>
        <w:t xml:space="preserve">. En este caso, el mensaje identificado es de tipo </w:t>
      </w:r>
      <w:r w:rsidRPr="00192F3F">
        <w:rPr>
          <w:i/>
        </w:rPr>
        <w:t>_ALIVE_</w:t>
      </w:r>
      <w:r w:rsidR="004B2953">
        <w:t>.</w:t>
      </w:r>
    </w:p>
    <w:p w:rsidR="000C1CFE" w:rsidRDefault="006A4051">
      <w:r>
        <w:t xml:space="preserve">Para decodificar el mensaje utilizamos el método </w:t>
      </w:r>
      <w:r w:rsidRPr="00192F3F">
        <w:rPr>
          <w:i/>
        </w:rPr>
        <w:t>deserialize()</w:t>
      </w:r>
      <w:r>
        <w:t xml:space="preserve">, pasándole como parámetros el buffer, su tamaño y un booleano que indica si deseamos decodificar el mensaje (true) o bien comprobar si el búfer que se pasa como parámetro es decodificable como mensaje tipo </w:t>
      </w:r>
      <w:r w:rsidRPr="00E564BA">
        <w:rPr>
          <w:i/>
        </w:rPr>
        <w:t>Alive</w:t>
      </w:r>
      <w:r w:rsidR="00971B49">
        <w:t xml:space="preserve"> (false)</w:t>
      </w:r>
      <w:r>
        <w:t>.</w:t>
      </w:r>
    </w:p>
    <w:p w:rsidR="004B2953" w:rsidRDefault="00466E66">
      <w:pPr>
        <w:rPr>
          <w:i/>
        </w:rPr>
      </w:pPr>
      <w:r>
        <w:t xml:space="preserve">Si </w:t>
      </w:r>
      <w:r w:rsidRPr="00716262">
        <w:rPr>
          <w:i/>
        </w:rPr>
        <w:t>deserialize()</w:t>
      </w:r>
      <w:r>
        <w:t xml:space="preserve"> decodifica el buffer de forma satisfactoria, retorna </w:t>
      </w:r>
      <w:r w:rsidRPr="00466E66">
        <w:rPr>
          <w:i/>
        </w:rPr>
        <w:t>_DESERIALIZE_OK_</w:t>
      </w:r>
      <w:r>
        <w:rPr>
          <w:i/>
        </w:rPr>
        <w:t>.</w:t>
      </w:r>
    </w:p>
    <w:p w:rsidR="00704C4A" w:rsidRDefault="00704C4A">
      <w:r>
        <w:t xml:space="preserve">Después de la decodificación, </w:t>
      </w:r>
      <w:r w:rsidRPr="00FC1685">
        <w:rPr>
          <w:u w:val="single"/>
        </w:rPr>
        <w:t>se puede acceder al contenido del mensaje decodificado</w:t>
      </w:r>
      <w:r>
        <w:t xml:space="preserve"> mediante el uso de los getters apropiados.</w:t>
      </w:r>
    </w:p>
    <w:p w:rsidR="00432C86" w:rsidRPr="00704C4A" w:rsidRDefault="00432C86"/>
    <w:p w:rsidR="00963103" w:rsidRDefault="0018702D">
      <w:r>
        <w:lastRenderedPageBreak/>
        <w:t>El resultado de ejecutar el programa es el esperado:</w:t>
      </w:r>
    </w:p>
    <w:p w:rsidR="0018702D" w:rsidRDefault="00432C86">
      <w:r>
        <w:rPr>
          <w:noProof/>
          <w:lang w:eastAsia="es-ES"/>
        </w:rPr>
        <w:drawing>
          <wp:inline distT="0" distB="0" distL="0" distR="0">
            <wp:extent cx="2560955" cy="1109980"/>
            <wp:effectExtent l="1905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7" cstate="print"/>
                    <a:srcRect/>
                    <a:stretch>
                      <a:fillRect/>
                    </a:stretch>
                  </pic:blipFill>
                  <pic:spPr bwMode="auto">
                    <a:xfrm>
                      <a:off x="0" y="0"/>
                      <a:ext cx="2560955" cy="1109980"/>
                    </a:xfrm>
                    <a:prstGeom prst="rect">
                      <a:avLst/>
                    </a:prstGeom>
                    <a:noFill/>
                    <a:ln w="9525">
                      <a:noFill/>
                      <a:miter lim="800000"/>
                      <a:headEnd/>
                      <a:tailEnd/>
                    </a:ln>
                  </pic:spPr>
                </pic:pic>
              </a:graphicData>
            </a:graphic>
          </wp:inline>
        </w:drawing>
      </w:r>
    </w:p>
    <w:p w:rsidR="00432C86" w:rsidRDefault="00432C86" w:rsidP="00C06047">
      <w:pPr>
        <w:pStyle w:val="Ttulo4"/>
      </w:pPr>
    </w:p>
    <w:p w:rsidR="00C06047" w:rsidRDefault="00C06047" w:rsidP="00C06047">
      <w:pPr>
        <w:pStyle w:val="Ttulo4"/>
      </w:pPr>
      <w:r>
        <w:t>Otras consideraciones.</w:t>
      </w:r>
    </w:p>
    <w:p w:rsidR="00C06047" w:rsidRDefault="00C06047" w:rsidP="00C06047">
      <w:r>
        <w:t xml:space="preserve">Cuando maneja campos de tipo </w:t>
      </w:r>
      <w:r w:rsidRPr="008F58FB">
        <w:rPr>
          <w:b/>
        </w:rPr>
        <w:t>dataBlock</w:t>
      </w:r>
      <w:r>
        <w:t xml:space="preserve"> (arrays de bytes), la forma de acceder a su valor es la siguiente:</w:t>
      </w:r>
    </w:p>
    <w:p w:rsidR="00C06047" w:rsidRDefault="00C06047" w:rsidP="00C06047">
      <w:pPr>
        <w:pStyle w:val="Prrafodelista"/>
        <w:numPr>
          <w:ilvl w:val="0"/>
          <w:numId w:val="7"/>
        </w:numPr>
      </w:pPr>
      <w:r w:rsidRPr="00F6650E">
        <w:rPr>
          <w:b/>
          <w:i/>
        </w:rPr>
        <w:t>get_dataBlock</w:t>
      </w:r>
      <w:r>
        <w:t>(</w:t>
      </w:r>
      <w:r w:rsidRPr="00F6650E">
        <w:rPr>
          <w:i/>
        </w:rPr>
        <w:t>destBuffer</w:t>
      </w:r>
      <w:r>
        <w:t>)</w:t>
      </w:r>
    </w:p>
    <w:p w:rsidR="00C06047" w:rsidRDefault="00C06047" w:rsidP="00C06047">
      <w:pPr>
        <w:pStyle w:val="Prrafodelista"/>
        <w:numPr>
          <w:ilvl w:val="0"/>
          <w:numId w:val="7"/>
        </w:numPr>
      </w:pPr>
      <w:r w:rsidRPr="00F6650E">
        <w:rPr>
          <w:b/>
          <w:i/>
        </w:rPr>
        <w:t>set_dataBlock</w:t>
      </w:r>
      <w:r>
        <w:t xml:space="preserve">( </w:t>
      </w:r>
      <w:r w:rsidRPr="00F6650E">
        <w:rPr>
          <w:i/>
        </w:rPr>
        <w:t>srcBuffer</w:t>
      </w:r>
      <w:r w:rsidR="0070245F">
        <w:t>)</w:t>
      </w:r>
    </w:p>
    <w:p w:rsidR="00C06047" w:rsidRDefault="00C06047" w:rsidP="00C06047">
      <w:r>
        <w:t>Cuando los campos a codificar/decodificar pertenecen a un dataItem repetitivo, el formato de los getter/setter varía ligeramente.</w:t>
      </w:r>
    </w:p>
    <w:p w:rsidR="00C06047" w:rsidRDefault="00C06047" w:rsidP="00C06047">
      <w:r>
        <w:t>Si para un campo contenido en un dataItem no repetitivo la forma de acceder a su valor es:</w:t>
      </w:r>
    </w:p>
    <w:p w:rsidR="00C06047" w:rsidRDefault="00C06047" w:rsidP="00C06047">
      <w:pPr>
        <w:pStyle w:val="Prrafodelista"/>
        <w:numPr>
          <w:ilvl w:val="0"/>
          <w:numId w:val="5"/>
        </w:numPr>
      </w:pPr>
      <w:r w:rsidRPr="00A575FB">
        <w:rPr>
          <w:b/>
          <w:i/>
        </w:rPr>
        <w:t>get</w:t>
      </w:r>
      <w:r>
        <w:rPr>
          <w:b/>
          <w:i/>
        </w:rPr>
        <w:t>_Field</w:t>
      </w:r>
      <w:r w:rsidR="0070245F">
        <w:rPr>
          <w:b/>
          <w:i/>
        </w:rPr>
        <w:t xml:space="preserve"> </w:t>
      </w:r>
      <w:r>
        <w:t>(</w:t>
      </w:r>
      <w:r w:rsidR="0070245F">
        <w:t xml:space="preserve"> </w:t>
      </w:r>
      <w:r>
        <w:t>)</w:t>
      </w:r>
    </w:p>
    <w:p w:rsidR="00C06047" w:rsidRDefault="00C06047" w:rsidP="00C06047">
      <w:pPr>
        <w:pStyle w:val="Prrafodelista"/>
        <w:numPr>
          <w:ilvl w:val="0"/>
          <w:numId w:val="5"/>
        </w:numPr>
      </w:pPr>
      <w:r w:rsidRPr="00A575FB">
        <w:rPr>
          <w:b/>
          <w:i/>
        </w:rPr>
        <w:t>set_</w:t>
      </w:r>
      <w:r>
        <w:rPr>
          <w:b/>
          <w:i/>
        </w:rPr>
        <w:t>Field</w:t>
      </w:r>
      <w:r w:rsidR="0070245F">
        <w:rPr>
          <w:b/>
          <w:i/>
        </w:rPr>
        <w:t xml:space="preserve"> </w:t>
      </w:r>
      <w:r>
        <w:t>(</w:t>
      </w:r>
      <w:r w:rsidR="0070245F">
        <w:t xml:space="preserve"> </w:t>
      </w:r>
      <w:r>
        <w:rPr>
          <w:i/>
        </w:rPr>
        <w:t>value</w:t>
      </w:r>
      <w:r w:rsidR="0070245F">
        <w:rPr>
          <w:i/>
        </w:rPr>
        <w:t xml:space="preserve"> </w:t>
      </w:r>
      <w:r>
        <w:t>)</w:t>
      </w:r>
    </w:p>
    <w:p w:rsidR="00C06047" w:rsidRDefault="00C06047" w:rsidP="00C06047">
      <w:r>
        <w:t>En el caso de utilizar dataItems repetitivos las funciones quedan así:</w:t>
      </w:r>
    </w:p>
    <w:p w:rsidR="00C06047" w:rsidRDefault="00C06047" w:rsidP="00C06047">
      <w:pPr>
        <w:pStyle w:val="Prrafodelista"/>
        <w:numPr>
          <w:ilvl w:val="0"/>
          <w:numId w:val="6"/>
        </w:numPr>
      </w:pPr>
      <w:r w:rsidRPr="007720B2">
        <w:rPr>
          <w:b/>
          <w:i/>
        </w:rPr>
        <w:t>get_Field</w:t>
      </w:r>
      <w:r w:rsidR="0070245F">
        <w:rPr>
          <w:b/>
          <w:i/>
        </w:rPr>
        <w:t xml:space="preserve"> </w:t>
      </w:r>
      <w:r>
        <w:t>(</w:t>
      </w:r>
      <w:r w:rsidR="0070245F">
        <w:t xml:space="preserve"> </w:t>
      </w:r>
      <w:r w:rsidRPr="007720B2">
        <w:rPr>
          <w:i/>
        </w:rPr>
        <w:t>index</w:t>
      </w:r>
      <w:r w:rsidR="0070245F">
        <w:rPr>
          <w:i/>
        </w:rPr>
        <w:t xml:space="preserve"> </w:t>
      </w:r>
      <w:r>
        <w:t>)</w:t>
      </w:r>
    </w:p>
    <w:p w:rsidR="00C06047" w:rsidRDefault="00C06047" w:rsidP="00C06047">
      <w:pPr>
        <w:pStyle w:val="Prrafodelista"/>
        <w:numPr>
          <w:ilvl w:val="0"/>
          <w:numId w:val="6"/>
        </w:numPr>
      </w:pPr>
      <w:r w:rsidRPr="007720B2">
        <w:rPr>
          <w:b/>
          <w:i/>
        </w:rPr>
        <w:t>set_Field</w:t>
      </w:r>
      <w:r w:rsidR="0070245F">
        <w:rPr>
          <w:b/>
          <w:i/>
        </w:rPr>
        <w:t xml:space="preserve"> </w:t>
      </w:r>
      <w:r>
        <w:t>(</w:t>
      </w:r>
      <w:r w:rsidRPr="007720B2">
        <w:rPr>
          <w:i/>
        </w:rPr>
        <w:t xml:space="preserve"> index</w:t>
      </w:r>
      <w:r>
        <w:t>,</w:t>
      </w:r>
      <w:r w:rsidRPr="007720B2">
        <w:rPr>
          <w:i/>
        </w:rPr>
        <w:t xml:space="preserve"> value</w:t>
      </w:r>
      <w:r w:rsidR="0070245F">
        <w:rPr>
          <w:i/>
        </w:rPr>
        <w:t xml:space="preserve"> </w:t>
      </w:r>
      <w:r>
        <w:t>)</w:t>
      </w:r>
    </w:p>
    <w:p w:rsidR="00C06047" w:rsidRDefault="00C06047" w:rsidP="00C06047">
      <w:r>
        <w:t>Si además el campo es un dataBlock, las funciones de acceso quedan así:</w:t>
      </w:r>
    </w:p>
    <w:p w:rsidR="00C06047" w:rsidRDefault="00C06047" w:rsidP="00C06047">
      <w:pPr>
        <w:pStyle w:val="Prrafodelista"/>
        <w:numPr>
          <w:ilvl w:val="0"/>
          <w:numId w:val="8"/>
        </w:numPr>
      </w:pPr>
      <w:r w:rsidRPr="000F099F">
        <w:rPr>
          <w:b/>
          <w:i/>
        </w:rPr>
        <w:t>get_dataBlock</w:t>
      </w:r>
      <w:r>
        <w:t>(</w:t>
      </w:r>
      <w:r w:rsidR="0070245F">
        <w:t xml:space="preserve"> </w:t>
      </w:r>
      <w:r w:rsidRPr="000F099F">
        <w:rPr>
          <w:i/>
        </w:rPr>
        <w:t>index</w:t>
      </w:r>
      <w:r>
        <w:t xml:space="preserve">, </w:t>
      </w:r>
      <w:r w:rsidRPr="000F099F">
        <w:rPr>
          <w:i/>
        </w:rPr>
        <w:t>destBuffer</w:t>
      </w:r>
      <w:r w:rsidR="0070245F">
        <w:rPr>
          <w:i/>
        </w:rPr>
        <w:t xml:space="preserve"> </w:t>
      </w:r>
      <w:r>
        <w:t>)</w:t>
      </w:r>
    </w:p>
    <w:p w:rsidR="00C06047" w:rsidRDefault="00C06047" w:rsidP="00C06047">
      <w:pPr>
        <w:pStyle w:val="Prrafodelista"/>
        <w:numPr>
          <w:ilvl w:val="0"/>
          <w:numId w:val="8"/>
        </w:numPr>
      </w:pPr>
      <w:r w:rsidRPr="00BB29FF">
        <w:rPr>
          <w:b/>
          <w:i/>
        </w:rPr>
        <w:t>set_dataBlock</w:t>
      </w:r>
      <w:r>
        <w:t xml:space="preserve">( </w:t>
      </w:r>
      <w:r w:rsidRPr="000F099F">
        <w:rPr>
          <w:i/>
        </w:rPr>
        <w:t>index</w:t>
      </w:r>
      <w:r>
        <w:t xml:space="preserve">, </w:t>
      </w:r>
      <w:r w:rsidRPr="000F099F">
        <w:rPr>
          <w:i/>
        </w:rPr>
        <w:t>srcBuffer</w:t>
      </w:r>
      <w:r w:rsidR="0070245F">
        <w:rPr>
          <w:i/>
        </w:rPr>
        <w:t xml:space="preserve"> </w:t>
      </w:r>
      <w:r>
        <w:t>)</w:t>
      </w:r>
    </w:p>
    <w:p w:rsidR="007105A5" w:rsidRDefault="007105A5" w:rsidP="00C06047"/>
    <w:p w:rsidR="00C06047" w:rsidRDefault="00C06047" w:rsidP="00C06047">
      <w:r>
        <w:t>Para los búferes y dataItems repetitivos, se considera que el primer elemento es aquel cuyo índice es igual a 0.</w:t>
      </w:r>
    </w:p>
    <w:p w:rsidR="00096685" w:rsidRDefault="00096685" w:rsidP="00C06047"/>
    <w:p w:rsidR="00D814EA" w:rsidRDefault="00D814EA">
      <w:r>
        <w:br w:type="page"/>
      </w:r>
    </w:p>
    <w:p w:rsidR="00096685" w:rsidRDefault="00096685" w:rsidP="00C06047"/>
    <w:p w:rsidR="008D4808" w:rsidRDefault="008D4808" w:rsidP="00D814EA">
      <w:pPr>
        <w:pStyle w:val="Ttulo3"/>
      </w:pPr>
      <w:bookmarkStart w:id="24" w:name="_Toc335382387"/>
      <w:r>
        <w:t>El simulador de mensajes.</w:t>
      </w:r>
      <w:bookmarkEnd w:id="24"/>
    </w:p>
    <w:p w:rsidR="002241D2" w:rsidRDefault="00442E39" w:rsidP="004C2849">
      <w:r>
        <w:t xml:space="preserve">Junto con los generadores HTML/C/C++ se adjunta un generador de código que proporciona parte del código fuente de un simulador </w:t>
      </w:r>
      <w:r w:rsidR="00C941E8">
        <w:t>específico para la mensajería diseñada.</w:t>
      </w:r>
    </w:p>
    <w:p w:rsidR="002241D2" w:rsidRDefault="002241D2" w:rsidP="004C2849"/>
    <w:p w:rsidR="0046339B" w:rsidRDefault="002241D2" w:rsidP="004C2849">
      <w:r>
        <w:rPr>
          <w:noProof/>
          <w:lang w:eastAsia="es-ES"/>
        </w:rPr>
        <w:drawing>
          <wp:anchor distT="0" distB="0" distL="114300" distR="114300" simplePos="0" relativeHeight="251706368" behindDoc="0" locked="0" layoutInCell="1" allowOverlap="1">
            <wp:simplePos x="0" y="0"/>
            <wp:positionH relativeFrom="column">
              <wp:posOffset>31115</wp:posOffset>
            </wp:positionH>
            <wp:positionV relativeFrom="paragraph">
              <wp:posOffset>111760</wp:posOffset>
            </wp:positionV>
            <wp:extent cx="1661160" cy="3324860"/>
            <wp:effectExtent l="19050" t="0" r="0" b="0"/>
            <wp:wrapSquare wrapText="bothSides"/>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2" cstate="print"/>
                    <a:srcRect/>
                    <a:stretch>
                      <a:fillRect/>
                    </a:stretch>
                  </pic:blipFill>
                  <pic:spPr bwMode="auto">
                    <a:xfrm>
                      <a:off x="0" y="0"/>
                      <a:ext cx="1661160" cy="3324860"/>
                    </a:xfrm>
                    <a:prstGeom prst="rect">
                      <a:avLst/>
                    </a:prstGeom>
                    <a:noFill/>
                    <a:ln w="9525">
                      <a:noFill/>
                      <a:miter lim="800000"/>
                      <a:headEnd/>
                      <a:tailEnd/>
                    </a:ln>
                  </pic:spPr>
                </pic:pic>
              </a:graphicData>
            </a:graphic>
          </wp:anchor>
        </w:drawing>
      </w:r>
      <w:r w:rsidR="0046339B">
        <w:t>El s</w:t>
      </w:r>
      <w:r w:rsidR="004C2849">
        <w:t>imulador proporcionado permite e</w:t>
      </w:r>
      <w:r w:rsidR="0046339B">
        <w:t>ditar el contenido de cada uno de los mensajes defi</w:t>
      </w:r>
      <w:r w:rsidR="004C2849">
        <w:t>nidos y e</w:t>
      </w:r>
      <w:r w:rsidR="0046339B">
        <w:t>nviar</w:t>
      </w:r>
      <w:r w:rsidR="004C2849">
        <w:t xml:space="preserve">los </w:t>
      </w:r>
      <w:r w:rsidR="0046339B">
        <w:t>a través de un canal de comunicación</w:t>
      </w:r>
      <w:r w:rsidR="004C2849">
        <w:t xml:space="preserve"> </w:t>
      </w:r>
      <w:r w:rsidR="0046339B">
        <w:t>configurable (TCP, UDP, RS232).</w:t>
      </w:r>
      <w:r w:rsidR="004C2849">
        <w:t xml:space="preserve"> </w:t>
      </w:r>
    </w:p>
    <w:p w:rsidR="0046339B" w:rsidRDefault="004C2849" w:rsidP="004C2849">
      <w:r>
        <w:t>También permite r</w:t>
      </w:r>
      <w:r w:rsidR="0046339B">
        <w:t>ecibir tramas a través del canal de  comunicación configurado</w:t>
      </w:r>
      <w:r w:rsidR="00670818">
        <w:t xml:space="preserve"> e </w:t>
      </w:r>
      <w:r>
        <w:t>identificarlas como mensajes conocidos por nuestra mensajería</w:t>
      </w:r>
      <w:r w:rsidR="00F26BE4">
        <w:t>.</w:t>
      </w:r>
    </w:p>
    <w:p w:rsidR="0046339B" w:rsidRDefault="004C2849" w:rsidP="0046339B">
      <w:pPr>
        <w:pStyle w:val="Prrafodelista"/>
        <w:ind w:left="360"/>
      </w:pPr>
      <w:r>
        <w:t>Así mismo, permite m</w:t>
      </w:r>
      <w:r w:rsidR="0046339B">
        <w:t>onitorizar el envío y recepción de mensajes y guardar logs de la sesión.</w:t>
      </w:r>
    </w:p>
    <w:p w:rsidR="004C2849" w:rsidRDefault="004C2849"/>
    <w:p w:rsidR="00442E39" w:rsidRDefault="00442E39">
      <w:r>
        <w:t xml:space="preserve">El simulador, además de servirle como herramienta para el desarrollo </w:t>
      </w:r>
      <w:r w:rsidR="0000410E">
        <w:t xml:space="preserve">y test </w:t>
      </w:r>
      <w:r>
        <w:t>de sus aplicaciones, sirve para demostrar la validez de la API C++ en la que se basa.</w:t>
      </w:r>
    </w:p>
    <w:p w:rsidR="004C2849" w:rsidRDefault="004C2849"/>
    <w:p w:rsidR="004C2849" w:rsidRDefault="004C2849"/>
    <w:p w:rsidR="004C2849" w:rsidRDefault="004C2849" w:rsidP="004C2849">
      <w:r>
        <w:t xml:space="preserve">El código generado para el simulador cuelga de la carpeta </w:t>
      </w:r>
      <w:r w:rsidRPr="00F06ACB">
        <w:rPr>
          <w:i/>
        </w:rPr>
        <w:t>"Generated/SimCode"</w:t>
      </w:r>
      <w:r>
        <w:t>.</w:t>
      </w:r>
    </w:p>
    <w:p w:rsidR="00442E39" w:rsidRDefault="00442E39">
      <w:r>
        <w:t xml:space="preserve">El código fuente generado deberá ser sumado al código común del simulador, que se proporciona como </w:t>
      </w:r>
      <w:r w:rsidR="0086292B">
        <w:t>parte de la distribución de BIT, y a la API C++ generada a partir de la misma mensajería.</w:t>
      </w:r>
    </w:p>
    <w:p w:rsidR="00442E39" w:rsidRDefault="00442E39">
      <w:r>
        <w:t>De este modo, el código fuente del simulador se compone de:</w:t>
      </w:r>
    </w:p>
    <w:p w:rsidR="00442E39" w:rsidRDefault="00442E39" w:rsidP="00502B37">
      <w:pPr>
        <w:pStyle w:val="Prrafodelista"/>
        <w:numPr>
          <w:ilvl w:val="0"/>
          <w:numId w:val="9"/>
        </w:numPr>
      </w:pPr>
      <w:r>
        <w:t xml:space="preserve">Código fuente común </w:t>
      </w:r>
      <w:r w:rsidR="00502B37">
        <w:t xml:space="preserve">del simulador. </w:t>
      </w:r>
    </w:p>
    <w:p w:rsidR="00442E39" w:rsidRDefault="00442E39" w:rsidP="00502B37">
      <w:pPr>
        <w:pStyle w:val="Prrafodelista"/>
        <w:numPr>
          <w:ilvl w:val="0"/>
          <w:numId w:val="9"/>
        </w:numPr>
      </w:pPr>
      <w:r>
        <w:t xml:space="preserve">Código </w:t>
      </w:r>
      <w:r w:rsidR="00502B37">
        <w:t xml:space="preserve">fuente </w:t>
      </w:r>
      <w:r>
        <w:t>generado para el simulador.</w:t>
      </w:r>
    </w:p>
    <w:p w:rsidR="00442E39" w:rsidRDefault="00442E39" w:rsidP="00502B37">
      <w:pPr>
        <w:pStyle w:val="Prrafodelista"/>
        <w:numPr>
          <w:ilvl w:val="0"/>
          <w:numId w:val="9"/>
        </w:numPr>
      </w:pPr>
      <w:r>
        <w:t>API C++ generada con BIT.</w:t>
      </w:r>
    </w:p>
    <w:p w:rsidR="00CC3212" w:rsidRDefault="00CC3212" w:rsidP="00CC3212">
      <w:pPr>
        <w:pStyle w:val="Prrafodelista"/>
      </w:pPr>
    </w:p>
    <w:p w:rsidR="00CC73A5" w:rsidRPr="00CC73A5" w:rsidRDefault="002377BA">
      <w:pPr>
        <w:rPr>
          <w:u w:val="single"/>
        </w:rPr>
      </w:pPr>
      <w:r w:rsidRPr="002377BA">
        <w:rPr>
          <w:noProof/>
          <w:lang w:eastAsia="es-ES"/>
        </w:rPr>
        <w:pict>
          <v:shape id="_x0000_s1049" type="#_x0000_t88" style="position:absolute;margin-left:205.45pt;margin-top:4.7pt;width:7.15pt;height:118.45pt;z-index:251700224"/>
        </w:pict>
      </w:r>
      <w:r w:rsidRPr="002377BA">
        <w:rPr>
          <w:noProof/>
        </w:rPr>
        <w:pict>
          <v:shape id="_x0000_s1051" type="#_x0000_t202" style="position:absolute;margin-left:4.4pt;margin-top:23.2pt;width:77.5pt;height:35.6pt;z-index:251703296;mso-width-relative:margin;mso-height-relative:margin" stroked="f">
            <v:textbox style="mso-next-textbox:#_x0000_s1051">
              <w:txbxContent>
                <w:p w:rsidR="00B449F5" w:rsidRDefault="00B449F5">
                  <w:r>
                    <w:t>Generadores BIT</w:t>
                  </w:r>
                </w:p>
              </w:txbxContent>
            </v:textbox>
          </v:shape>
        </w:pict>
      </w:r>
      <w:r w:rsidRPr="002377BA">
        <w:rPr>
          <w:noProof/>
          <w:lang w:eastAsia="es-ES"/>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050" type="#_x0000_t87" style="position:absolute;margin-left:81.9pt;margin-top:4.7pt;width:7.15pt;height:70.05pt;z-index:251701248"/>
        </w:pict>
      </w:r>
      <w:r w:rsidRPr="002377BA">
        <w:rPr>
          <w:noProof/>
        </w:rPr>
        <w:pict>
          <v:shape id="_x0000_s1046" type="#_x0000_t202" style="position:absolute;margin-left:100.85pt;margin-top:7.95pt;width:50.25pt;height:22.05pt;z-index:251695104;mso-width-relative:margin;mso-height-relative:margin">
            <v:textbox style="mso-next-textbox:#_x0000_s1046">
              <w:txbxContent>
                <w:p w:rsidR="00B449F5" w:rsidRDefault="00B449F5">
                  <w:r>
                    <w:t>API C++</w:t>
                  </w:r>
                </w:p>
              </w:txbxContent>
            </v:textbox>
          </v:shape>
        </w:pict>
      </w:r>
      <w:r w:rsidRPr="002377BA">
        <w:rPr>
          <w:noProof/>
        </w:rPr>
        <w:pict>
          <v:shape id="_x0000_s1047" type="#_x0000_t202" style="position:absolute;margin-left:100.85pt;margin-top:36.4pt;width:94.6pt;height:34.4pt;z-index:251697152;mso-width-relative:margin;mso-height-relative:margin">
            <v:textbox style="mso-next-textbox:#_x0000_s1047">
              <w:txbxContent>
                <w:p w:rsidR="00B449F5" w:rsidRDefault="00B449F5">
                  <w:r>
                    <w:t>Código generado del simulador</w:t>
                  </w:r>
                </w:p>
              </w:txbxContent>
            </v:textbox>
          </v:shape>
        </w:pict>
      </w:r>
    </w:p>
    <w:p w:rsidR="00CC73A5" w:rsidRDefault="00CC73A5"/>
    <w:p w:rsidR="00CC73A5" w:rsidRDefault="002377BA">
      <w:r w:rsidRPr="002377BA">
        <w:rPr>
          <w:noProof/>
          <w:u w:val="single"/>
        </w:rPr>
        <w:pict>
          <v:shape id="_x0000_s1052" type="#_x0000_t202" style="position:absolute;margin-left:216.05pt;margin-top:1.75pt;width:144.85pt;height:22.15pt;z-index:251705344;mso-width-relative:margin;mso-height-relative:margin" stroked="f">
            <v:textbox style="mso-next-textbox:#_x0000_s1052">
              <w:txbxContent>
                <w:p w:rsidR="00B449F5" w:rsidRPr="00847AA3" w:rsidRDefault="00B449F5">
                  <w:pPr>
                    <w:rPr>
                      <w:u w:val="single"/>
                    </w:rPr>
                  </w:pPr>
                  <w:r w:rsidRPr="00847AA3">
                    <w:rPr>
                      <w:u w:val="single"/>
                    </w:rPr>
                    <w:t>Código fuente del simulador</w:t>
                  </w:r>
                </w:p>
              </w:txbxContent>
            </v:textbox>
          </v:shape>
        </w:pict>
      </w:r>
    </w:p>
    <w:p w:rsidR="00CC73A5" w:rsidRDefault="002377BA">
      <w:r>
        <w:rPr>
          <w:noProof/>
        </w:rPr>
        <w:pict>
          <v:shape id="_x0000_s1048" type="#_x0000_t202" style="position:absolute;margin-left:100.85pt;margin-top:10.3pt;width:94.6pt;height:36.55pt;z-index:251699200;mso-width-relative:margin;mso-height-relative:margin">
            <v:textbox style="mso-next-textbox:#_x0000_s1048">
              <w:txbxContent>
                <w:p w:rsidR="00B449F5" w:rsidRDefault="00B449F5">
                  <w:r>
                    <w:t>Código común del simulador</w:t>
                  </w:r>
                </w:p>
              </w:txbxContent>
            </v:textbox>
          </v:shape>
        </w:pict>
      </w:r>
    </w:p>
    <w:p w:rsidR="00CC73A5" w:rsidRDefault="00CC73A5"/>
    <w:p w:rsidR="00442E39" w:rsidRDefault="00442E39">
      <w:r>
        <w:lastRenderedPageBreak/>
        <w:t xml:space="preserve">Además, para poder compilar el proyecto deberá tener instalada la </w:t>
      </w:r>
      <w:r w:rsidRPr="000B54A4">
        <w:rPr>
          <w:u w:val="single"/>
        </w:rPr>
        <w:t>librería JUCE</w:t>
      </w:r>
      <w:r w:rsidR="00734EC3">
        <w:t xml:space="preserve"> en su versió</w:t>
      </w:r>
      <w:r>
        <w:t>n 1.52.</w:t>
      </w:r>
      <w:r w:rsidR="00281BA3">
        <w:t xml:space="preserve"> </w:t>
      </w:r>
      <w:r w:rsidR="0086292B">
        <w:t xml:space="preserve">La librería JUCE es GPL y </w:t>
      </w:r>
      <w:r w:rsidR="00A5097E">
        <w:t>gratuita</w:t>
      </w:r>
      <w:r w:rsidR="0086292B">
        <w:t xml:space="preserve"> para uso no comercial, aunque existen licencia</w:t>
      </w:r>
      <w:r w:rsidR="0081000F">
        <w:t>s</w:t>
      </w:r>
      <w:r w:rsidR="0086292B">
        <w:t xml:space="preserve"> comerciales en la web del autor:</w:t>
      </w:r>
    </w:p>
    <w:p w:rsidR="00D35C7D" w:rsidRDefault="002377BA">
      <w:hyperlink r:id="rId43" w:history="1">
        <w:r w:rsidR="0086292B" w:rsidRPr="0086292B">
          <w:rPr>
            <w:rStyle w:val="Hipervnculo"/>
          </w:rPr>
          <w:t>http://www.rawmaterialsoftware.com/juce.php</w:t>
        </w:r>
      </w:hyperlink>
    </w:p>
    <w:p w:rsidR="0082322C" w:rsidRDefault="0082322C">
      <w:r>
        <w:t xml:space="preserve">Como compilador </w:t>
      </w:r>
      <w:r w:rsidR="00D35C7D">
        <w:t xml:space="preserve">C/C++ </w:t>
      </w:r>
      <w:r>
        <w:t xml:space="preserve">se recomienda MinGW, que </w:t>
      </w:r>
      <w:r w:rsidR="00D35C7D">
        <w:t>tiene licencia GPL y</w:t>
      </w:r>
      <w:r w:rsidR="0081000F">
        <w:t>,</w:t>
      </w:r>
      <w:r w:rsidR="00D35C7D">
        <w:t xml:space="preserve"> </w:t>
      </w:r>
      <w:r>
        <w:t>además de ser gratuito para fines no comerciales, se integra perfectamente en Eclipse CDT.</w:t>
      </w:r>
    </w:p>
    <w:p w:rsidR="00C859F4" w:rsidRDefault="002377BA">
      <w:hyperlink r:id="rId44" w:history="1">
        <w:r w:rsidR="000E4F40" w:rsidRPr="000E4F40">
          <w:rPr>
            <w:rStyle w:val="Hipervnculo"/>
          </w:rPr>
          <w:t>http://www.mingw.org/</w:t>
        </w:r>
      </w:hyperlink>
    </w:p>
    <w:p w:rsidR="00574A81" w:rsidRDefault="002377BA">
      <w:r>
        <w:rPr>
          <w:noProof/>
          <w:lang w:eastAsia="es-ES"/>
        </w:rPr>
        <w:pict>
          <v:shape id="_x0000_s1056" type="#_x0000_t88" style="position:absolute;margin-left:157.3pt;margin-top:7.1pt;width:12.35pt;height:92.95pt;z-index:251713536"/>
        </w:pict>
      </w:r>
      <w:r>
        <w:rPr>
          <w:noProof/>
        </w:rPr>
        <w:pict>
          <v:shape id="_x0000_s1053" type="#_x0000_t202" style="position:absolute;margin-left:7.2pt;margin-top:15.15pt;width:144.1pt;height:25.35pt;z-index:251708416;mso-width-relative:margin;mso-height-relative:margin">
            <v:textbox style="mso-next-textbox:#_x0000_s1053">
              <w:txbxContent>
                <w:p w:rsidR="00B449F5" w:rsidRDefault="00B449F5">
                  <w:r>
                    <w:t>Código fuente del simulador</w:t>
                  </w:r>
                </w:p>
              </w:txbxContent>
            </v:textbox>
          </v:shape>
        </w:pict>
      </w:r>
      <w:r>
        <w:rPr>
          <w:noProof/>
        </w:rPr>
        <w:pict>
          <v:shape id="_x0000_s1054" type="#_x0000_t202" style="position:absolute;margin-left:7.2pt;margin-top:46.85pt;width:69.65pt;height:22pt;z-index:251710464;mso-width-relative:margin;mso-height-relative:margin">
            <v:textbox style="mso-next-textbox:#_x0000_s1054">
              <w:txbxContent>
                <w:p w:rsidR="00B449F5" w:rsidRDefault="00B449F5">
                  <w:r>
                    <w:t>JUCE 1.52</w:t>
                  </w:r>
                </w:p>
              </w:txbxContent>
            </v:textbox>
          </v:shape>
        </w:pict>
      </w:r>
      <w:r>
        <w:rPr>
          <w:noProof/>
        </w:rPr>
        <w:pict>
          <v:shape id="_x0000_s1055" type="#_x0000_t202" style="position:absolute;margin-left:7.2pt;margin-top:74.8pt;width:55.65pt;height:21.8pt;z-index:251712512;mso-width-relative:margin;mso-height-relative:margin">
            <v:textbox style="mso-next-textbox:#_x0000_s1055">
              <w:txbxContent>
                <w:p w:rsidR="00B449F5" w:rsidRDefault="00B449F5">
                  <w:r>
                    <w:t>MinGW</w:t>
                  </w:r>
                </w:p>
              </w:txbxContent>
            </v:textbox>
          </v:shape>
        </w:pict>
      </w:r>
    </w:p>
    <w:p w:rsidR="00574A81" w:rsidRDefault="00AF2DA5">
      <w:r>
        <w:rPr>
          <w:noProof/>
        </w:rPr>
        <w:pict>
          <v:shape id="_x0000_s1057" type="#_x0000_t202" style="position:absolute;margin-left:173.85pt;margin-top:16.3pt;width:62.1pt;height:24.5pt;z-index:251715584;mso-width-relative:margin;mso-height-relative:margin">
            <v:textbox style="mso-next-textbox:#_x0000_s1057">
              <w:txbxContent>
                <w:p w:rsidR="00B449F5" w:rsidRDefault="00B449F5">
                  <w:r>
                    <w:t>Aplicación simuladora</w:t>
                  </w:r>
                </w:p>
              </w:txbxContent>
            </v:textbox>
          </v:shape>
        </w:pict>
      </w:r>
    </w:p>
    <w:p w:rsidR="00574A81" w:rsidRDefault="00574A81"/>
    <w:p w:rsidR="00574A81" w:rsidRDefault="00574A81"/>
    <w:p w:rsidR="007E1F9E" w:rsidRDefault="007E1F9E" w:rsidP="00CA35D7">
      <w:pPr>
        <w:pStyle w:val="Ttulo4"/>
      </w:pPr>
    </w:p>
    <w:p w:rsidR="00E44581" w:rsidRDefault="00CA35D7" w:rsidP="00CA35D7">
      <w:pPr>
        <w:pStyle w:val="Ttulo4"/>
      </w:pPr>
      <w:r>
        <w:t>Compilación del simulador.</w:t>
      </w:r>
    </w:p>
    <w:p w:rsidR="00CA35D7" w:rsidRDefault="00CA35D7">
      <w:r>
        <w:t>En el paquete de distribución de BIT se adjunta un proyecto de Eclipse llamado "</w:t>
      </w:r>
      <w:r w:rsidRPr="009F288F">
        <w:rPr>
          <w:i/>
        </w:rPr>
        <w:t>BIT_SIMULATOR_PRJ.zip"</w:t>
      </w:r>
      <w:r>
        <w:t xml:space="preserve"> en el que se encuentra el código común del simulador y la configuración necesaria para integrar JUCE.</w:t>
      </w:r>
    </w:p>
    <w:p w:rsidR="00CA35D7" w:rsidRDefault="00CA35D7">
      <w:r>
        <w:rPr>
          <w:noProof/>
          <w:lang w:eastAsia="es-ES"/>
        </w:rPr>
        <w:drawing>
          <wp:inline distT="0" distB="0" distL="0" distR="0">
            <wp:extent cx="2860628" cy="793406"/>
            <wp:effectExtent l="19050" t="0" r="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5" cstate="print"/>
                    <a:srcRect/>
                    <a:stretch>
                      <a:fillRect/>
                    </a:stretch>
                  </pic:blipFill>
                  <pic:spPr bwMode="auto">
                    <a:xfrm>
                      <a:off x="0" y="0"/>
                      <a:ext cx="2860681" cy="793421"/>
                    </a:xfrm>
                    <a:prstGeom prst="rect">
                      <a:avLst/>
                    </a:prstGeom>
                    <a:noFill/>
                    <a:ln w="9525">
                      <a:noFill/>
                      <a:miter lim="800000"/>
                      <a:headEnd/>
                      <a:tailEnd/>
                    </a:ln>
                  </pic:spPr>
                </pic:pic>
              </a:graphicData>
            </a:graphic>
          </wp:inline>
        </w:drawing>
      </w:r>
    </w:p>
    <w:p w:rsidR="00CA35D7" w:rsidRDefault="002241D2">
      <w:r>
        <w:rPr>
          <w:noProof/>
          <w:lang w:eastAsia="es-ES"/>
        </w:rPr>
        <w:drawing>
          <wp:anchor distT="0" distB="0" distL="114300" distR="114300" simplePos="0" relativeHeight="251716608" behindDoc="0" locked="0" layoutInCell="1" allowOverlap="1">
            <wp:simplePos x="0" y="0"/>
            <wp:positionH relativeFrom="column">
              <wp:posOffset>-186690</wp:posOffset>
            </wp:positionH>
            <wp:positionV relativeFrom="paragraph">
              <wp:posOffset>595630</wp:posOffset>
            </wp:positionV>
            <wp:extent cx="2971165" cy="3099435"/>
            <wp:effectExtent l="19050" t="0" r="635" b="0"/>
            <wp:wrapSquare wrapText="bothSides"/>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6" cstate="print"/>
                    <a:srcRect/>
                    <a:stretch>
                      <a:fillRect/>
                    </a:stretch>
                  </pic:blipFill>
                  <pic:spPr bwMode="auto">
                    <a:xfrm>
                      <a:off x="0" y="0"/>
                      <a:ext cx="2971165" cy="3099435"/>
                    </a:xfrm>
                    <a:prstGeom prst="rect">
                      <a:avLst/>
                    </a:prstGeom>
                    <a:noFill/>
                    <a:ln w="9525">
                      <a:noFill/>
                      <a:miter lim="800000"/>
                      <a:headEnd/>
                      <a:tailEnd/>
                    </a:ln>
                  </pic:spPr>
                </pic:pic>
              </a:graphicData>
            </a:graphic>
          </wp:anchor>
        </w:drawing>
      </w:r>
      <w:r w:rsidR="00D257C0">
        <w:rPr>
          <w:noProof/>
          <w:lang w:eastAsia="es-ES"/>
        </w:rPr>
        <w:drawing>
          <wp:anchor distT="0" distB="0" distL="114300" distR="114300" simplePos="0" relativeHeight="251717632" behindDoc="0" locked="0" layoutInCell="1" allowOverlap="1">
            <wp:simplePos x="0" y="0"/>
            <wp:positionH relativeFrom="column">
              <wp:posOffset>2879725</wp:posOffset>
            </wp:positionH>
            <wp:positionV relativeFrom="paragraph">
              <wp:posOffset>595630</wp:posOffset>
            </wp:positionV>
            <wp:extent cx="2634615" cy="3105150"/>
            <wp:effectExtent l="19050" t="0" r="0" b="0"/>
            <wp:wrapSquare wrapText="bothSides"/>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7" cstate="print"/>
                    <a:srcRect/>
                    <a:stretch>
                      <a:fillRect/>
                    </a:stretch>
                  </pic:blipFill>
                  <pic:spPr bwMode="auto">
                    <a:xfrm>
                      <a:off x="0" y="0"/>
                      <a:ext cx="2634615" cy="3105150"/>
                    </a:xfrm>
                    <a:prstGeom prst="rect">
                      <a:avLst/>
                    </a:prstGeom>
                    <a:noFill/>
                    <a:ln w="9525">
                      <a:noFill/>
                      <a:miter lim="800000"/>
                      <a:headEnd/>
                      <a:tailEnd/>
                    </a:ln>
                  </pic:spPr>
                </pic:pic>
              </a:graphicData>
            </a:graphic>
          </wp:anchor>
        </w:drawing>
      </w:r>
      <w:r w:rsidR="00CA35D7">
        <w:t>Extraiga el fichero a una carpeta temporal de su elección y</w:t>
      </w:r>
      <w:r w:rsidR="00884911">
        <w:t>,</w:t>
      </w:r>
      <w:r w:rsidR="00CA35D7">
        <w:t xml:space="preserve"> desde Eclipse</w:t>
      </w:r>
      <w:r w:rsidR="00884911">
        <w:t>,</w:t>
      </w:r>
      <w:r w:rsidR="00CA35D7">
        <w:t xml:space="preserve"> importe el proyecto en su WorkSpace</w:t>
      </w:r>
      <w:r w:rsidR="003B25B3">
        <w:t>.</w:t>
      </w:r>
    </w:p>
    <w:p w:rsidR="00566B47" w:rsidRDefault="00566B47">
      <w:r>
        <w:lastRenderedPageBreak/>
        <w:t>Una vez importado, debería ver algo similar a esto:</w:t>
      </w:r>
    </w:p>
    <w:p w:rsidR="00566B47" w:rsidRDefault="00566B47">
      <w:r>
        <w:rPr>
          <w:noProof/>
          <w:lang w:eastAsia="es-ES"/>
        </w:rPr>
        <w:drawing>
          <wp:anchor distT="0" distB="0" distL="114300" distR="114300" simplePos="0" relativeHeight="251718656" behindDoc="0" locked="0" layoutInCell="1" allowOverlap="1">
            <wp:simplePos x="0" y="0"/>
            <wp:positionH relativeFrom="column">
              <wp:posOffset>-31115</wp:posOffset>
            </wp:positionH>
            <wp:positionV relativeFrom="paragraph">
              <wp:posOffset>5080</wp:posOffset>
            </wp:positionV>
            <wp:extent cx="2027555" cy="3234055"/>
            <wp:effectExtent l="19050" t="0" r="0" b="0"/>
            <wp:wrapSquare wrapText="bothSides"/>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8" cstate="print"/>
                    <a:srcRect/>
                    <a:stretch>
                      <a:fillRect/>
                    </a:stretch>
                  </pic:blipFill>
                  <pic:spPr bwMode="auto">
                    <a:xfrm>
                      <a:off x="0" y="0"/>
                      <a:ext cx="2027555" cy="3234055"/>
                    </a:xfrm>
                    <a:prstGeom prst="rect">
                      <a:avLst/>
                    </a:prstGeom>
                    <a:noFill/>
                    <a:ln w="9525">
                      <a:noFill/>
                      <a:miter lim="800000"/>
                      <a:headEnd/>
                      <a:tailEnd/>
                    </a:ln>
                  </pic:spPr>
                </pic:pic>
              </a:graphicData>
            </a:graphic>
          </wp:anchor>
        </w:drawing>
      </w:r>
      <w:r>
        <w:t xml:space="preserve">Observe como en la carpeta Source del proyecto importado figuran dos carpetas </w:t>
      </w:r>
      <w:r w:rsidRPr="00CC54A8">
        <w:rPr>
          <w:i/>
        </w:rPr>
        <w:t>"Common"</w:t>
      </w:r>
      <w:r>
        <w:t xml:space="preserve"> y </w:t>
      </w:r>
      <w:r w:rsidRPr="00CC54A8">
        <w:rPr>
          <w:i/>
        </w:rPr>
        <w:t>"Generated"</w:t>
      </w:r>
      <w:r>
        <w:t xml:space="preserve">. </w:t>
      </w:r>
    </w:p>
    <w:p w:rsidR="00566B47" w:rsidRDefault="00566B47">
      <w:r>
        <w:t xml:space="preserve">En </w:t>
      </w:r>
      <w:r w:rsidRPr="00CC54A8">
        <w:rPr>
          <w:i/>
        </w:rPr>
        <w:t>"Common"</w:t>
      </w:r>
      <w:r>
        <w:t xml:space="preserve"> se encuentra el código que es común a todos los simuladores que pueda generar con BIT.</w:t>
      </w:r>
    </w:p>
    <w:p w:rsidR="00566B47" w:rsidRDefault="00566B47">
      <w:r>
        <w:t xml:space="preserve">En </w:t>
      </w:r>
      <w:r w:rsidRPr="00CC54A8">
        <w:rPr>
          <w:i/>
        </w:rPr>
        <w:t>"Generated"</w:t>
      </w:r>
      <w:r>
        <w:t xml:space="preserve"> deberá incluir el código de la API C++ y del código </w:t>
      </w:r>
      <w:r w:rsidRPr="00CC54A8">
        <w:rPr>
          <w:i/>
        </w:rPr>
        <w:t>"SimCode"</w:t>
      </w:r>
      <w:r>
        <w:t xml:space="preserve"> generados a partir de su mensajería.</w:t>
      </w:r>
    </w:p>
    <w:p w:rsidR="00566B47" w:rsidRDefault="00566B47">
      <w:r>
        <w:t xml:space="preserve">Copie el contenido de las carpetas </w:t>
      </w:r>
      <w:r w:rsidRPr="00CC54A8">
        <w:rPr>
          <w:i/>
        </w:rPr>
        <w:t>"CPP"</w:t>
      </w:r>
      <w:r>
        <w:t xml:space="preserve"> y </w:t>
      </w:r>
      <w:r w:rsidRPr="00CC54A8">
        <w:rPr>
          <w:i/>
        </w:rPr>
        <w:t>"SimCode"</w:t>
      </w:r>
      <w:r>
        <w:t xml:space="preserve"> desde el proyecto </w:t>
      </w:r>
      <w:r w:rsidRPr="00CC54A8">
        <w:rPr>
          <w:i/>
        </w:rPr>
        <w:t>"Example"</w:t>
      </w:r>
      <w:r>
        <w:t xml:space="preserve"> a la carpeta </w:t>
      </w:r>
      <w:r w:rsidRPr="009B27D2">
        <w:rPr>
          <w:i/>
        </w:rPr>
        <w:t>"Generated"</w:t>
      </w:r>
      <w:r>
        <w:t xml:space="preserve"> del proyecto </w:t>
      </w:r>
      <w:r w:rsidRPr="009B27D2">
        <w:rPr>
          <w:i/>
        </w:rPr>
        <w:t>"BIT_SIMULATOR"</w:t>
      </w:r>
      <w:r>
        <w:t>.</w:t>
      </w:r>
    </w:p>
    <w:p w:rsidR="00752A26" w:rsidRDefault="004475A5">
      <w:r>
        <w:t xml:space="preserve">Verifique que la librería JUCE está debidamente instalada en la capeta </w:t>
      </w:r>
      <w:r w:rsidRPr="009B27D2">
        <w:rPr>
          <w:i/>
        </w:rPr>
        <w:t>"C:\MinGW\juce"</w:t>
      </w:r>
      <w:r>
        <w:t>.</w:t>
      </w:r>
      <w:r w:rsidR="00752A26">
        <w:t xml:space="preserve"> </w:t>
      </w:r>
    </w:p>
    <w:p w:rsidR="002570DC" w:rsidRDefault="002570DC"/>
    <w:p w:rsidR="00566B47" w:rsidRDefault="00752A26">
      <w:r>
        <w:t>Si decide instalar JUCE en otra ruta diferente a la utilizada por defecto, deberá modificar los parámetros de configuración del proyecto para que encuentre la librería en la ruta especificada.</w:t>
      </w:r>
    </w:p>
    <w:p w:rsidR="004475A5" w:rsidRDefault="00D73A5A">
      <w:r>
        <w:rPr>
          <w:noProof/>
          <w:lang w:eastAsia="es-ES"/>
        </w:rPr>
        <w:drawing>
          <wp:inline distT="0" distB="0" distL="0" distR="0">
            <wp:extent cx="2371629" cy="1255594"/>
            <wp:effectExtent l="19050" t="0" r="0" b="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9" cstate="print"/>
                    <a:srcRect/>
                    <a:stretch>
                      <a:fillRect/>
                    </a:stretch>
                  </pic:blipFill>
                  <pic:spPr bwMode="auto">
                    <a:xfrm>
                      <a:off x="0" y="0"/>
                      <a:ext cx="2371629" cy="1255594"/>
                    </a:xfrm>
                    <a:prstGeom prst="rect">
                      <a:avLst/>
                    </a:prstGeom>
                    <a:noFill/>
                    <a:ln w="9525">
                      <a:noFill/>
                      <a:miter lim="800000"/>
                      <a:headEnd/>
                      <a:tailEnd/>
                    </a:ln>
                  </pic:spPr>
                </pic:pic>
              </a:graphicData>
            </a:graphic>
          </wp:inline>
        </w:drawing>
      </w:r>
    </w:p>
    <w:p w:rsidR="00D73A5A" w:rsidRDefault="00D73A5A">
      <w:r>
        <w:rPr>
          <w:noProof/>
          <w:lang w:eastAsia="es-ES"/>
        </w:rPr>
        <w:drawing>
          <wp:inline distT="0" distB="0" distL="0" distR="0">
            <wp:extent cx="5400040" cy="2930852"/>
            <wp:effectExtent l="19050" t="0" r="0" b="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0" cstate="print"/>
                    <a:srcRect/>
                    <a:stretch>
                      <a:fillRect/>
                    </a:stretch>
                  </pic:blipFill>
                  <pic:spPr bwMode="auto">
                    <a:xfrm>
                      <a:off x="0" y="0"/>
                      <a:ext cx="5400040" cy="2930852"/>
                    </a:xfrm>
                    <a:prstGeom prst="rect">
                      <a:avLst/>
                    </a:prstGeom>
                    <a:noFill/>
                    <a:ln w="9525">
                      <a:noFill/>
                      <a:miter lim="800000"/>
                      <a:headEnd/>
                      <a:tailEnd/>
                    </a:ln>
                  </pic:spPr>
                </pic:pic>
              </a:graphicData>
            </a:graphic>
          </wp:inline>
        </w:drawing>
      </w:r>
    </w:p>
    <w:p w:rsidR="004475A5" w:rsidRDefault="004475A5">
      <w:r>
        <w:lastRenderedPageBreak/>
        <w:t xml:space="preserve">Puede configurar algunos parámetros en el fichero </w:t>
      </w:r>
      <w:r w:rsidRPr="004004D9">
        <w:rPr>
          <w:i/>
        </w:rPr>
        <w:t>"config.h"</w:t>
      </w:r>
      <w:r>
        <w:t>, como el nombre que figurará en la ventana del</w:t>
      </w:r>
      <w:r w:rsidR="004004D9">
        <w:t xml:space="preserve"> simulador y el tamaño asignado</w:t>
      </w:r>
      <w:r>
        <w:t xml:space="preserve"> a los diversos búferes del programa. </w:t>
      </w:r>
    </w:p>
    <w:p w:rsidR="004475A5" w:rsidRDefault="00752A26">
      <w:r>
        <w:t>A continuación compile el proyecto.</w:t>
      </w:r>
    </w:p>
    <w:p w:rsidR="00752A26" w:rsidRDefault="00D73A5A">
      <w:r>
        <w:rPr>
          <w:noProof/>
          <w:lang w:eastAsia="es-ES"/>
        </w:rPr>
        <w:drawing>
          <wp:inline distT="0" distB="0" distL="0" distR="0">
            <wp:extent cx="5397500" cy="1221740"/>
            <wp:effectExtent l="19050" t="0" r="0"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1" cstate="print"/>
                    <a:srcRect/>
                    <a:stretch>
                      <a:fillRect/>
                    </a:stretch>
                  </pic:blipFill>
                  <pic:spPr bwMode="auto">
                    <a:xfrm>
                      <a:off x="0" y="0"/>
                      <a:ext cx="5397500" cy="1221740"/>
                    </a:xfrm>
                    <a:prstGeom prst="rect">
                      <a:avLst/>
                    </a:prstGeom>
                    <a:noFill/>
                    <a:ln w="9525">
                      <a:noFill/>
                      <a:miter lim="800000"/>
                      <a:headEnd/>
                      <a:tailEnd/>
                    </a:ln>
                  </pic:spPr>
                </pic:pic>
              </a:graphicData>
            </a:graphic>
          </wp:inline>
        </w:drawing>
      </w:r>
    </w:p>
    <w:p w:rsidR="002241D2" w:rsidRDefault="002241D2"/>
    <w:p w:rsidR="00566B47" w:rsidRDefault="00D73A5A">
      <w:r>
        <w:t>Al cabo de unos minutos tendrá disponible su simulador:</w:t>
      </w:r>
    </w:p>
    <w:p w:rsidR="00D73A5A" w:rsidRDefault="00D73A5A">
      <w:r>
        <w:rPr>
          <w:noProof/>
          <w:lang w:eastAsia="es-ES"/>
        </w:rPr>
        <w:drawing>
          <wp:inline distT="0" distB="0" distL="0" distR="0">
            <wp:extent cx="3900253" cy="2558955"/>
            <wp:effectExtent l="19050" t="0" r="4997" b="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2" cstate="print"/>
                    <a:srcRect/>
                    <a:stretch>
                      <a:fillRect/>
                    </a:stretch>
                  </pic:blipFill>
                  <pic:spPr bwMode="auto">
                    <a:xfrm>
                      <a:off x="0" y="0"/>
                      <a:ext cx="3901763" cy="2559946"/>
                    </a:xfrm>
                    <a:prstGeom prst="rect">
                      <a:avLst/>
                    </a:prstGeom>
                    <a:noFill/>
                    <a:ln w="9525">
                      <a:noFill/>
                      <a:miter lim="800000"/>
                      <a:headEnd/>
                      <a:tailEnd/>
                    </a:ln>
                  </pic:spPr>
                </pic:pic>
              </a:graphicData>
            </a:graphic>
          </wp:inline>
        </w:drawing>
      </w:r>
    </w:p>
    <w:p w:rsidR="002570DC" w:rsidRDefault="002570DC">
      <w:r>
        <w:br w:type="page"/>
      </w:r>
    </w:p>
    <w:p w:rsidR="009E00F9" w:rsidRPr="00FB4691" w:rsidRDefault="009E00F9" w:rsidP="009E00F9">
      <w:pPr>
        <w:pStyle w:val="Ttulo4"/>
        <w:rPr>
          <w:vanish/>
          <w:specVanish/>
        </w:rPr>
      </w:pPr>
      <w:r>
        <w:lastRenderedPageBreak/>
        <w:t>Uso del simulador.</w:t>
      </w:r>
    </w:p>
    <w:p w:rsidR="00566B47" w:rsidRDefault="00FB4691" w:rsidP="009E00F9">
      <w:pPr>
        <w:pStyle w:val="Ttulo4"/>
      </w:pPr>
      <w:r>
        <w:t xml:space="preserve"> </w:t>
      </w:r>
    </w:p>
    <w:p w:rsidR="009E00F9" w:rsidRDefault="00AF4491" w:rsidP="00B05FEB">
      <w:r>
        <w:t>El simulador se distribuye en 4</w:t>
      </w:r>
      <w:r w:rsidR="009E00F9">
        <w:t xml:space="preserve"> pestañas, en cada una de las cuales se realizan tareas distintas</w:t>
      </w:r>
      <w:r w:rsidR="006D728B">
        <w:t>:</w:t>
      </w:r>
    </w:p>
    <w:p w:rsidR="00B05FEB" w:rsidRDefault="00B05FEB" w:rsidP="00B05FEB">
      <w:pPr>
        <w:pStyle w:val="Prrafodelista"/>
        <w:numPr>
          <w:ilvl w:val="0"/>
          <w:numId w:val="13"/>
        </w:numPr>
      </w:pPr>
      <w:r w:rsidRPr="00B05FEB">
        <w:rPr>
          <w:b/>
        </w:rPr>
        <w:t>Message Editor:</w:t>
      </w:r>
      <w:r w:rsidR="006D728B">
        <w:rPr>
          <w:b/>
        </w:rPr>
        <w:tab/>
      </w:r>
      <w:r>
        <w:t>Permite editar el contenido de cada mensaje.</w:t>
      </w:r>
    </w:p>
    <w:p w:rsidR="00B05FEB" w:rsidRDefault="00B05FEB" w:rsidP="00B05FEB">
      <w:pPr>
        <w:pStyle w:val="Prrafodelista"/>
        <w:numPr>
          <w:ilvl w:val="0"/>
          <w:numId w:val="13"/>
        </w:numPr>
      </w:pPr>
      <w:r w:rsidRPr="00B05FEB">
        <w:rPr>
          <w:b/>
        </w:rPr>
        <w:t>Message Monitor:</w:t>
      </w:r>
      <w:r>
        <w:t xml:space="preserve"> </w:t>
      </w:r>
      <w:r w:rsidR="006D728B">
        <w:tab/>
      </w:r>
      <w:r>
        <w:t>Permite enviar, recibir y monitorizar mensajes.</w:t>
      </w:r>
    </w:p>
    <w:p w:rsidR="00B05FEB" w:rsidRDefault="00B05FEB" w:rsidP="00B05FEB">
      <w:pPr>
        <w:pStyle w:val="Prrafodelista"/>
        <w:numPr>
          <w:ilvl w:val="0"/>
          <w:numId w:val="13"/>
        </w:numPr>
      </w:pPr>
      <w:r w:rsidRPr="00B05FEB">
        <w:rPr>
          <w:b/>
        </w:rPr>
        <w:t>Message Manager:</w:t>
      </w:r>
      <w:r w:rsidR="006D728B">
        <w:rPr>
          <w:b/>
        </w:rPr>
        <w:tab/>
      </w:r>
      <w:r>
        <w:t>Permite crear paquetes de mensajes.</w:t>
      </w:r>
    </w:p>
    <w:p w:rsidR="00B05FEB" w:rsidRDefault="00B05FEB" w:rsidP="00B05FEB">
      <w:pPr>
        <w:pStyle w:val="Prrafodelista"/>
        <w:numPr>
          <w:ilvl w:val="0"/>
          <w:numId w:val="13"/>
        </w:numPr>
      </w:pPr>
      <w:r w:rsidRPr="00B05FEB">
        <w:rPr>
          <w:b/>
        </w:rPr>
        <w:t>Configuration:</w:t>
      </w:r>
      <w:r>
        <w:t xml:space="preserve"> </w:t>
      </w:r>
      <w:r w:rsidR="006D728B">
        <w:tab/>
      </w:r>
      <w:r w:rsidR="006D728B">
        <w:tab/>
      </w:r>
      <w:r>
        <w:t xml:space="preserve">Permite </w:t>
      </w:r>
      <w:r w:rsidR="006D728B">
        <w:t xml:space="preserve"> </w:t>
      </w:r>
      <w:r>
        <w:t>configurar el canal de comunicación empleado.</w:t>
      </w:r>
    </w:p>
    <w:p w:rsidR="006D728B" w:rsidRDefault="006D728B" w:rsidP="006D728B">
      <w:pPr>
        <w:pStyle w:val="Prrafodelista"/>
      </w:pPr>
    </w:p>
    <w:p w:rsidR="00A6537D" w:rsidRDefault="00A6537D" w:rsidP="00A6537D">
      <w:pPr>
        <w:pStyle w:val="Ttulo5"/>
      </w:pPr>
      <w:r>
        <w:t>Message Editor.</w:t>
      </w:r>
    </w:p>
    <w:p w:rsidR="00A6537D" w:rsidRDefault="005A222B" w:rsidP="009E00F9">
      <w:r>
        <w:t>Permite configurar los campos</w:t>
      </w:r>
      <w:r w:rsidR="00A6537D">
        <w:t xml:space="preserve"> de cada mensaje de forma individual. Una vez que tenga configurado un mensaje con los valores que desee, tiene la opción de guardarlo en disco o bien transmitirlo por el canal de comunicación configurado en la pestaña </w:t>
      </w:r>
      <w:r w:rsidR="00A6537D" w:rsidRPr="00A6537D">
        <w:rPr>
          <w:i/>
        </w:rPr>
        <w:t>"Configuration"</w:t>
      </w:r>
      <w:r w:rsidR="00A6537D">
        <w:t>.</w:t>
      </w:r>
    </w:p>
    <w:p w:rsidR="009E00F9" w:rsidRDefault="009E00F9" w:rsidP="009E00F9">
      <w:r>
        <w:t xml:space="preserve">En la parte superior izquierda puede observa un comboBox </w:t>
      </w:r>
      <w:r w:rsidRPr="00FF1398">
        <w:rPr>
          <w:i/>
        </w:rPr>
        <w:t>"Message type"</w:t>
      </w:r>
      <w:r>
        <w:t>, que al desplegar</w:t>
      </w:r>
      <w:r w:rsidR="00C24851">
        <w:t>se</w:t>
      </w:r>
      <w:r>
        <w:t xml:space="preserve"> presenta una lista con todos los mensajes que </w:t>
      </w:r>
      <w:r w:rsidR="00AE5C2D">
        <w:t xml:space="preserve">ha </w:t>
      </w:r>
      <w:r>
        <w:t>diseñ</w:t>
      </w:r>
      <w:r w:rsidR="00AE5C2D">
        <w:t>ad</w:t>
      </w:r>
      <w:r>
        <w:t xml:space="preserve">o. Además aparece un mensaje </w:t>
      </w:r>
      <w:r w:rsidRPr="00FF1398">
        <w:rPr>
          <w:i/>
          <w:u w:val="single"/>
        </w:rPr>
        <w:t>"DUMMY_MESSAGE"</w:t>
      </w:r>
      <w:r>
        <w:t xml:space="preserve"> que le permitirá editar un buffer de bytes de tamaño y contenido arbitrario.</w:t>
      </w:r>
    </w:p>
    <w:p w:rsidR="009E00F9" w:rsidRDefault="009E00F9" w:rsidP="009E00F9">
      <w:r>
        <w:t xml:space="preserve">Al seleccionar cada uno de los mensajes del comboBox, se observa como el formulario contenido dentro del grupo </w:t>
      </w:r>
      <w:r w:rsidRPr="00C870DC">
        <w:rPr>
          <w:i/>
        </w:rPr>
        <w:t>"Fields Editor"</w:t>
      </w:r>
      <w:r>
        <w:t xml:space="preserve"> se actualiza para presentar cada uno de los dataItems y campos que conforman el mensaje. También se actualiza el </w:t>
      </w:r>
      <w:r w:rsidRPr="00C870DC">
        <w:rPr>
          <w:i/>
        </w:rPr>
        <w:t>"Hexadecimal Editor"</w:t>
      </w:r>
      <w:r>
        <w:t xml:space="preserve"> para presentar el contenido, ya codificado, del mensaje que seleccione.</w:t>
      </w:r>
    </w:p>
    <w:p w:rsidR="00AE5C2D" w:rsidRDefault="00AE5C2D" w:rsidP="009E00F9">
      <w:r>
        <w:t xml:space="preserve">Tanto desde el </w:t>
      </w:r>
      <w:r w:rsidRPr="002D1708">
        <w:rPr>
          <w:i/>
        </w:rPr>
        <w:t>"Field Editor"</w:t>
      </w:r>
      <w:r>
        <w:t xml:space="preserve"> como desde el </w:t>
      </w:r>
      <w:r w:rsidRPr="002D1708">
        <w:rPr>
          <w:i/>
        </w:rPr>
        <w:t>"Hexadecimal Editor"</w:t>
      </w:r>
      <w:r>
        <w:t xml:space="preserve"> se puede modificar el contenido del mensaje. El programa utilizará la información disponible de cada campo para </w:t>
      </w:r>
      <w:r w:rsidR="008B124A">
        <w:t>verificar que</w:t>
      </w:r>
      <w:r>
        <w:t xml:space="preserve"> los valores introducidos </w:t>
      </w:r>
      <w:r w:rsidR="008B124A">
        <w:t>estén</w:t>
      </w:r>
      <w:r>
        <w:t xml:space="preserve"> dentro de rango.</w:t>
      </w:r>
    </w:p>
    <w:p w:rsidR="007340F7" w:rsidRDefault="006C5F9D" w:rsidP="009E00F9">
      <w:r>
        <w:t>Una vez configurado sus mensajes con los valores de prueba que desee, puede optar por guardar el mensaje en un fichero de su elección,  copiar el buffer de datos del mensaje en el portapapeles (en formato C), o bien enviarlo por uno de los canales disponibles (TCP, UDP, RS232).</w:t>
      </w:r>
    </w:p>
    <w:p w:rsidR="007340F7" w:rsidRDefault="007340F7" w:rsidP="009E00F9">
      <w:r>
        <w:rPr>
          <w:noProof/>
        </w:rPr>
        <w:pict>
          <v:shape id="_x0000_s1061" type="#_x0000_t202" style="position:absolute;margin-left:294.2pt;margin-top:72.15pt;width:39.4pt;height:18.9pt;z-index:251727872;mso-width-relative:margin;mso-height-relative:margin" stroked="f">
            <v:textbox style="mso-next-textbox:#_x0000_s1061">
              <w:txbxContent>
                <w:p w:rsidR="00B449F5" w:rsidRDefault="00B449F5">
                  <w:r>
                    <w:t>Send</w:t>
                  </w:r>
                </w:p>
              </w:txbxContent>
            </v:textbox>
          </v:shape>
        </w:pict>
      </w:r>
      <w:r>
        <w:rPr>
          <w:noProof/>
        </w:rPr>
        <w:pict>
          <v:shape id="_x0000_s1060" type="#_x0000_t202" style="position:absolute;margin-left:248.6pt;margin-top:72.15pt;width:38.45pt;height:21.25pt;z-index:251725824;mso-width-relative:margin;mso-height-relative:margin" stroked="f">
            <v:textbox style="mso-next-textbox:#_x0000_s1060">
              <w:txbxContent>
                <w:p w:rsidR="00B449F5" w:rsidRDefault="00B449F5">
                  <w:r>
                    <w:t>Copy</w:t>
                  </w:r>
                </w:p>
              </w:txbxContent>
            </v:textbox>
          </v:shape>
        </w:pict>
      </w:r>
      <w:r>
        <w:rPr>
          <w:noProof/>
        </w:rPr>
        <w:pict>
          <v:shape id="_x0000_s1058" type="#_x0000_t202" style="position:absolute;margin-left:183.8pt;margin-top:72.35pt;width:55.4pt;height:23.15pt;z-index:251721728;mso-width-relative:margin;mso-height-relative:margin" stroked="f" strokecolor="#c00000">
            <v:textbox>
              <w:txbxContent>
                <w:p w:rsidR="00B449F5" w:rsidRDefault="00B449F5">
                  <w:r>
                    <w:t>Save</w:t>
                  </w:r>
                </w:p>
              </w:txbxContent>
            </v:textbox>
          </v:shape>
        </w:pict>
      </w:r>
      <w:r w:rsidR="006D728B">
        <w:rPr>
          <w:noProof/>
          <w:lang w:eastAsia="es-ES"/>
        </w:rPr>
        <w:pict>
          <v:shape id="_x0000_s1062" type="#_x0000_t32" style="position:absolute;margin-left:205.6pt;margin-top:44.5pt;width:43pt;height:34.6pt;flip:y;z-index:251728896" o:connectortype="straight" strokecolor="#c00000" strokeweight="1.5pt">
            <v:stroke endarrow="block"/>
            <v:shadow type="perspective" color="#622423 [1605]" opacity=".5" offset="1pt" offset2="-1pt"/>
          </v:shape>
        </w:pict>
      </w:r>
      <w:r w:rsidR="006D728B">
        <w:rPr>
          <w:noProof/>
        </w:rPr>
        <w:pict>
          <v:shape id="_x0000_s1059" type="#_x0000_t202" style="position:absolute;margin-left:213.9pt;margin-top:72.15pt;width:49.3pt;height:24.8pt;z-index:251723776;mso-width-relative:margin;mso-height-relative:margin" stroked="f">
            <v:textbox style="mso-next-textbox:#_x0000_s1059">
              <w:txbxContent>
                <w:p w:rsidR="00B449F5" w:rsidRDefault="00B449F5">
                  <w:r>
                    <w:t>Load</w:t>
                  </w:r>
                </w:p>
              </w:txbxContent>
            </v:textbox>
          </v:shape>
        </w:pict>
      </w:r>
      <w:r w:rsidR="006D728B">
        <w:rPr>
          <w:noProof/>
          <w:lang w:eastAsia="es-ES"/>
        </w:rPr>
        <w:pict>
          <v:shape id="_x0000_s1065" type="#_x0000_t32" style="position:absolute;margin-left:287.05pt;margin-top:45.45pt;width:20.1pt;height:26.65pt;flip:x y;z-index:251731968" o:connectortype="straight" strokecolor="#c00000" strokeweight="1.5pt">
            <v:stroke endarrow="block"/>
          </v:shape>
        </w:pict>
      </w:r>
      <w:r w:rsidR="006D728B">
        <w:rPr>
          <w:noProof/>
          <w:lang w:eastAsia="es-ES"/>
        </w:rPr>
        <w:pict>
          <v:shape id="_x0000_s1064" type="#_x0000_t32" style="position:absolute;margin-left:275.35pt;margin-top:45.45pt;width:0;height:31.3pt;flip:y;z-index:251730944" o:connectortype="straight" strokecolor="#c00000" strokeweight="1.5pt">
            <v:stroke endarrow="block"/>
          </v:shape>
        </w:pict>
      </w:r>
      <w:r w:rsidR="006D728B">
        <w:rPr>
          <w:noProof/>
          <w:lang w:eastAsia="es-ES"/>
        </w:rPr>
        <w:pict>
          <v:shape id="_x0000_s1063" type="#_x0000_t32" style="position:absolute;margin-left:233.55pt;margin-top:45.45pt;width:29.65pt;height:33.65pt;flip:y;z-index:251729920" o:connectortype="straight" strokecolor="#c00000" strokeweight="1.5pt">
            <v:stroke endarrow="block"/>
          </v:shape>
        </w:pict>
      </w:r>
      <w:r w:rsidR="006D728B">
        <w:rPr>
          <w:noProof/>
          <w:lang w:eastAsia="es-ES"/>
        </w:rPr>
        <w:drawing>
          <wp:inline distT="0" distB="0" distL="0" distR="0">
            <wp:extent cx="3715739" cy="2440379"/>
            <wp:effectExtent l="19050" t="0" r="0" b="0"/>
            <wp:docPr id="23"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3" cstate="print"/>
                    <a:srcRect/>
                    <a:stretch>
                      <a:fillRect/>
                    </a:stretch>
                  </pic:blipFill>
                  <pic:spPr bwMode="auto">
                    <a:xfrm>
                      <a:off x="0" y="0"/>
                      <a:ext cx="3715739" cy="2440379"/>
                    </a:xfrm>
                    <a:prstGeom prst="rect">
                      <a:avLst/>
                    </a:prstGeom>
                    <a:noFill/>
                    <a:ln w="9525">
                      <a:noFill/>
                      <a:miter lim="800000"/>
                      <a:headEnd/>
                      <a:tailEnd/>
                    </a:ln>
                  </pic:spPr>
                </pic:pic>
              </a:graphicData>
            </a:graphic>
          </wp:inline>
        </w:drawing>
      </w:r>
      <w:r w:rsidR="006D728B">
        <w:t xml:space="preserve"> </w:t>
      </w:r>
    </w:p>
    <w:p w:rsidR="006C5F9D" w:rsidRDefault="00A85D49" w:rsidP="009E00F9">
      <w:r>
        <w:t>Además d</w:t>
      </w:r>
      <w:r w:rsidR="00527F53">
        <w:t xml:space="preserve">ispone de un </w:t>
      </w:r>
      <w:r w:rsidR="00A43491">
        <w:t xml:space="preserve">sencillo </w:t>
      </w:r>
      <w:r w:rsidR="00527F53">
        <w:t xml:space="preserve">conversor de </w:t>
      </w:r>
      <w:r w:rsidR="00A43491">
        <w:t xml:space="preserve">datos de </w:t>
      </w:r>
      <w:r w:rsidR="00527F53">
        <w:t>hexadecimal a decimal y viceversa.</w:t>
      </w:r>
    </w:p>
    <w:p w:rsidR="009F14A3" w:rsidRDefault="009F14A3" w:rsidP="009F14A3">
      <w:pPr>
        <w:pStyle w:val="Ttulo5"/>
      </w:pPr>
      <w:r>
        <w:lastRenderedPageBreak/>
        <w:t>Message Monitor</w:t>
      </w:r>
    </w:p>
    <w:p w:rsidR="00FF1061" w:rsidRDefault="00A85D49" w:rsidP="009E00F9">
      <w:r>
        <w:t xml:space="preserve">La siguiente pestaña del simulador es el </w:t>
      </w:r>
      <w:r w:rsidRPr="002D1708">
        <w:rPr>
          <w:b/>
          <w:i/>
        </w:rPr>
        <w:t>"Message Monitor"</w:t>
      </w:r>
      <w:r w:rsidR="000D0F15">
        <w:t xml:space="preserve"> que </w:t>
      </w:r>
      <w:r>
        <w:t>pe</w:t>
      </w:r>
      <w:r w:rsidR="008B124A">
        <w:t xml:space="preserve">rmite </w:t>
      </w:r>
      <w:r w:rsidR="00FF1061">
        <w:t>registrar</w:t>
      </w:r>
      <w:r w:rsidR="008B124A">
        <w:t xml:space="preserve"> el </w:t>
      </w:r>
      <w:r>
        <w:t xml:space="preserve">trafico entrante y saliente del canal de comunicaciones que tenga configurado. </w:t>
      </w:r>
    </w:p>
    <w:p w:rsidR="00FF1061" w:rsidRDefault="00A85D49" w:rsidP="009E00F9">
      <w:r>
        <w:t xml:space="preserve">Además le da la opción de enviar mensajes desde el comboBox </w:t>
      </w:r>
      <w:r w:rsidRPr="002D1708">
        <w:rPr>
          <w:i/>
        </w:rPr>
        <w:t>"Message to send"</w:t>
      </w:r>
      <w:r>
        <w:t xml:space="preserve"> situado en la parte superior derecha</w:t>
      </w:r>
      <w:r w:rsidR="008A3D63">
        <w:t xml:space="preserve">. Los datos contenidos en los mensajes que envíe desde ahí, serán los que previamente haya configurado desde el </w:t>
      </w:r>
      <w:r w:rsidR="008A3D63" w:rsidRPr="002D1708">
        <w:rPr>
          <w:i/>
        </w:rPr>
        <w:t>"Message Editor"</w:t>
      </w:r>
      <w:r w:rsidR="008A3D63">
        <w:t>.</w:t>
      </w:r>
    </w:p>
    <w:p w:rsidR="00FF1061" w:rsidRDefault="00FF1061" w:rsidP="009E00F9"/>
    <w:p w:rsidR="00A85D49" w:rsidRDefault="00FF1061" w:rsidP="009E00F9">
      <w:r>
        <w:rPr>
          <w:noProof/>
          <w:lang w:eastAsia="es-ES"/>
        </w:rPr>
        <w:drawing>
          <wp:anchor distT="0" distB="0" distL="114300" distR="114300" simplePos="0" relativeHeight="251732992" behindDoc="0" locked="0" layoutInCell="1" allowOverlap="1">
            <wp:simplePos x="0" y="0"/>
            <wp:positionH relativeFrom="column">
              <wp:posOffset>1052195</wp:posOffset>
            </wp:positionH>
            <wp:positionV relativeFrom="paragraph">
              <wp:posOffset>25400</wp:posOffset>
            </wp:positionV>
            <wp:extent cx="3900805" cy="2559050"/>
            <wp:effectExtent l="19050" t="0" r="4445" b="0"/>
            <wp:wrapSquare wrapText="bothSides"/>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4" cstate="print"/>
                    <a:srcRect/>
                    <a:stretch>
                      <a:fillRect/>
                    </a:stretch>
                  </pic:blipFill>
                  <pic:spPr bwMode="auto">
                    <a:xfrm>
                      <a:off x="0" y="0"/>
                      <a:ext cx="3900805" cy="2559050"/>
                    </a:xfrm>
                    <a:prstGeom prst="rect">
                      <a:avLst/>
                    </a:prstGeom>
                    <a:noFill/>
                    <a:ln w="9525">
                      <a:noFill/>
                      <a:miter lim="800000"/>
                      <a:headEnd/>
                      <a:tailEnd/>
                    </a:ln>
                  </pic:spPr>
                </pic:pic>
              </a:graphicData>
            </a:graphic>
          </wp:anchor>
        </w:drawing>
      </w:r>
    </w:p>
    <w:p w:rsidR="00FF1061" w:rsidRDefault="00FF1061" w:rsidP="009E00F9"/>
    <w:p w:rsidR="00A85D49" w:rsidRDefault="00A85D49" w:rsidP="009E00F9"/>
    <w:p w:rsidR="000F478D" w:rsidRDefault="000F478D" w:rsidP="009E00F9"/>
    <w:p w:rsidR="000927F7" w:rsidRDefault="000927F7" w:rsidP="009E00F9"/>
    <w:p w:rsidR="000F478D" w:rsidRDefault="000F478D" w:rsidP="009E00F9"/>
    <w:p w:rsidR="000F478D" w:rsidRDefault="000F478D" w:rsidP="009E00F9">
      <w:r>
        <w:rPr>
          <w:noProof/>
        </w:rPr>
        <w:pict>
          <v:shape id="_x0000_s1068" type="#_x0000_t202" style="position:absolute;margin-left:111.65pt;margin-top:68.2pt;width:58.55pt;height:23.85pt;z-index:251739136;mso-width-relative:margin;mso-height-relative:margin" stroked="f">
            <v:textbox>
              <w:txbxContent>
                <w:p w:rsidR="00B449F5" w:rsidRDefault="00B449F5">
                  <w:r>
                    <w:t>Save log</w:t>
                  </w:r>
                </w:p>
              </w:txbxContent>
            </v:textbox>
          </v:shape>
        </w:pict>
      </w:r>
      <w:r>
        <w:rPr>
          <w:noProof/>
        </w:rPr>
        <w:pict>
          <v:shape id="_x0000_s1070" type="#_x0000_t202" style="position:absolute;margin-left:220.9pt;margin-top:65.5pt;width:76.35pt;height:23.85pt;z-index:251743232;mso-width-relative:margin;mso-height-relative:margin" stroked="f">
            <v:textbox>
              <w:txbxContent>
                <w:p w:rsidR="00B449F5" w:rsidRDefault="00B449F5">
                  <w:r>
                    <w:t>Clean log</w:t>
                  </w:r>
                </w:p>
              </w:txbxContent>
            </v:textbox>
          </v:shape>
        </w:pict>
      </w:r>
      <w:r>
        <w:rPr>
          <w:noProof/>
        </w:rPr>
        <w:pict>
          <v:shape id="_x0000_s1069" type="#_x0000_t202" style="position:absolute;margin-left:163.9pt;margin-top:65.5pt;width:57.45pt;height:23.85pt;z-index:251741184;mso-width-relative:margin;mso-height-relative:margin" stroked="f">
            <v:textbox>
              <w:txbxContent>
                <w:p w:rsidR="00B449F5" w:rsidRDefault="00B449F5">
                  <w:r>
                    <w:t>Open log</w:t>
                  </w:r>
                </w:p>
              </w:txbxContent>
            </v:textbox>
          </v:shape>
        </w:pict>
      </w:r>
      <w:r>
        <w:rPr>
          <w:noProof/>
        </w:rPr>
        <w:pict>
          <v:shape id="_x0000_s1067" type="#_x0000_t202" style="position:absolute;margin-left:32.9pt;margin-top:65.5pt;width:78.3pt;height:19.65pt;z-index:251737088;mso-width-relative:margin;mso-height-relative:margin" stroked="f">
            <v:textbox style="mso-next-textbox:#_x0000_s1067">
              <w:txbxContent>
                <w:p w:rsidR="00B449F5" w:rsidRDefault="00B449F5">
                  <w:r>
                    <w:t>Disable  login</w:t>
                  </w:r>
                </w:p>
              </w:txbxContent>
            </v:textbox>
          </v:shape>
        </w:pict>
      </w:r>
      <w:r>
        <w:rPr>
          <w:noProof/>
        </w:rPr>
        <w:pict>
          <v:shape id="_x0000_s1066" type="#_x0000_t202" style="position:absolute;margin-left:-7.1pt;margin-top:3.8pt;width:72.6pt;height:22pt;z-index:251735040;mso-width-relative:margin;mso-height-relative:margin" stroked="f">
            <v:textbox>
              <w:txbxContent>
                <w:p w:rsidR="00B449F5" w:rsidRDefault="00B449F5">
                  <w:r>
                    <w:t>Enable login</w:t>
                  </w:r>
                </w:p>
              </w:txbxContent>
            </v:textbox>
          </v:shape>
        </w:pict>
      </w:r>
      <w:r>
        <w:rPr>
          <w:noProof/>
          <w:lang w:eastAsia="es-ES"/>
        </w:rPr>
        <w:pict>
          <v:shape id="_x0000_s1075" type="#_x0000_t32" style="position:absolute;margin-left:208.6pt;margin-top:44.45pt;width:39.75pt;height:28.55pt;flip:x y;z-index:251748352" o:connectortype="straight" strokecolor="#c00000" strokeweight="1.5pt">
            <v:stroke endarrow="block"/>
          </v:shape>
        </w:pict>
      </w:r>
      <w:r>
        <w:rPr>
          <w:noProof/>
          <w:lang w:eastAsia="es-ES"/>
        </w:rPr>
        <w:pict>
          <v:shape id="_x0000_s1074" type="#_x0000_t32" style="position:absolute;margin-left:181.5pt;margin-top:44.45pt;width:9.8pt;height:28.55pt;flip:x y;z-index:251747328" o:connectortype="straight" strokecolor="#c00000" strokeweight="1.5pt">
            <v:stroke endarrow="block"/>
          </v:shape>
        </w:pict>
      </w:r>
      <w:r>
        <w:rPr>
          <w:noProof/>
          <w:lang w:eastAsia="es-ES"/>
        </w:rPr>
        <w:pict>
          <v:shape id="_x0000_s1073" type="#_x0000_t32" style="position:absolute;margin-left:142.2pt;margin-top:44.45pt;width:8.9pt;height:28.55pt;flip:y;z-index:251746304" o:connectortype="straight" strokecolor="#c00000" strokeweight="1.5pt">
            <v:stroke endarrow="block"/>
          </v:shape>
        </w:pict>
      </w:r>
      <w:r>
        <w:rPr>
          <w:noProof/>
          <w:lang w:eastAsia="es-ES"/>
        </w:rPr>
        <w:pict>
          <v:shape id="_x0000_s1072" type="#_x0000_t32" style="position:absolute;margin-left:88.9pt;margin-top:44.45pt;width:33.2pt;height:28.55pt;flip:y;z-index:251745280" o:connectortype="straight" strokecolor="#c00000" strokeweight="1.5pt">
            <v:stroke endarrow="block"/>
          </v:shape>
        </w:pict>
      </w:r>
      <w:r>
        <w:rPr>
          <w:noProof/>
          <w:lang w:eastAsia="es-ES"/>
        </w:rPr>
        <w:pict>
          <v:shape id="_x0000_s1071" type="#_x0000_t32" style="position:absolute;margin-left:59.9pt;margin-top:19.7pt;width:29pt;height:13.55pt;z-index:251744256" o:connectortype="straight" strokecolor="#c00000" strokeweight="1.5pt">
            <v:stroke endarrow="block"/>
          </v:shape>
        </w:pict>
      </w:r>
    </w:p>
    <w:p w:rsidR="000F478D" w:rsidRDefault="000F478D" w:rsidP="009E00F9"/>
    <w:p w:rsidR="000F478D" w:rsidRDefault="000F478D" w:rsidP="009E00F9"/>
    <w:p w:rsidR="000F478D" w:rsidRDefault="000F478D" w:rsidP="009E00F9"/>
    <w:p w:rsidR="000F478D" w:rsidRDefault="000F478D" w:rsidP="009E00F9">
      <w:r>
        <w:t xml:space="preserve">Tanto en transmisión como en recepción, el monitor de mensajes trata de identificar el tipo de mensaje registrado. En caso de que la identificación sea satisfactoria, proporciona información de ese mensaje desglosada en campos. </w:t>
      </w:r>
    </w:p>
    <w:p w:rsidR="000F478D" w:rsidRDefault="000F478D" w:rsidP="009E00F9">
      <w:r>
        <w:t>También le da la oportunidad de ver el contenido del mensa</w:t>
      </w:r>
      <w:r w:rsidR="001108A5">
        <w:t>je en formato hexadecimal/ASCII y de guardar el log completo en disco.</w:t>
      </w:r>
    </w:p>
    <w:p w:rsidR="001108A5" w:rsidRDefault="00161763" w:rsidP="009E00F9">
      <w:r>
        <w:t>Para que el monitor este operativo deberá activarlo con el botón "BEGIN". Para detener el registro de mensajes pulse "STOP". En la parte superior izquierda de la ventana aparece un cuadro de texto de color indicándole el estado actual del monitor.</w:t>
      </w:r>
    </w:p>
    <w:p w:rsidR="000927F7" w:rsidRDefault="000927F7">
      <w:r>
        <w:br w:type="page"/>
      </w:r>
    </w:p>
    <w:p w:rsidR="000F478D" w:rsidRDefault="007A62C3" w:rsidP="007A62C3">
      <w:pPr>
        <w:pStyle w:val="Ttulo5"/>
      </w:pPr>
      <w:r>
        <w:lastRenderedPageBreak/>
        <w:t>Message Manager.</w:t>
      </w:r>
    </w:p>
    <w:p w:rsidR="00A6537D" w:rsidRDefault="00430160" w:rsidP="009E00F9">
      <w:r>
        <w:t xml:space="preserve">La tercera pestaña es el </w:t>
      </w:r>
      <w:r w:rsidRPr="002D1708">
        <w:rPr>
          <w:b/>
          <w:i/>
        </w:rPr>
        <w:t>"Message Manager"</w:t>
      </w:r>
      <w:r>
        <w:t>, que permite definir un conjunto de mensajes predefinidos y guardarlo como un paquete/escenario de simulación.</w:t>
      </w:r>
    </w:p>
    <w:p w:rsidR="00430160" w:rsidRDefault="002377BA" w:rsidP="009E00F9">
      <w:r>
        <w:rPr>
          <w:noProof/>
        </w:rPr>
        <w:pict>
          <v:shape id="_x0000_s1086" type="#_x0000_t202" style="position:absolute;margin-left:159.75pt;margin-top:22.3pt;width:43.65pt;height:21.85pt;z-index:251766784;mso-width-relative:margin;mso-height-relative:margin" stroked="f">
            <v:textbox style="mso-next-textbox:#_x0000_s1086">
              <w:txbxContent>
                <w:p w:rsidR="00B449F5" w:rsidRDefault="00B449F5">
                  <w:r>
                    <w:t>Clean</w:t>
                  </w:r>
                </w:p>
              </w:txbxContent>
            </v:textbox>
          </v:shape>
        </w:pict>
      </w:r>
      <w:r>
        <w:rPr>
          <w:noProof/>
        </w:rPr>
        <w:pict>
          <v:shape id="_x0000_s1085" type="#_x0000_t202" style="position:absolute;margin-left:122.4pt;margin-top:22.15pt;width:39.3pt;height:21.55pt;z-index:251764736;mso-width-relative:margin;mso-height-relative:margin" stroked="f">
            <v:textbox style="mso-next-textbox:#_x0000_s1085">
              <w:txbxContent>
                <w:p w:rsidR="00B449F5" w:rsidRDefault="00B449F5">
                  <w:r>
                    <w:t>Load</w:t>
                  </w:r>
                </w:p>
              </w:txbxContent>
            </v:textbox>
          </v:shape>
        </w:pict>
      </w:r>
      <w:r>
        <w:rPr>
          <w:noProof/>
        </w:rPr>
        <w:pict>
          <v:shape id="_x0000_s1084" type="#_x0000_t202" style="position:absolute;margin-left:82.75pt;margin-top:21.95pt;width:43.65pt;height:19.5pt;z-index:251762688;mso-width-relative:margin;mso-height-relative:margin" stroked="f">
            <v:textbox style="mso-next-textbox:#_x0000_s1084">
              <w:txbxContent>
                <w:p w:rsidR="00B449F5" w:rsidRDefault="00B449F5">
                  <w:r>
                    <w:t>Save</w:t>
                  </w:r>
                </w:p>
              </w:txbxContent>
            </v:textbox>
          </v:shape>
        </w:pict>
      </w:r>
    </w:p>
    <w:p w:rsidR="006C799F" w:rsidRDefault="002377BA" w:rsidP="009E00F9">
      <w:r>
        <w:rPr>
          <w:noProof/>
          <w:lang w:eastAsia="es-ES"/>
        </w:rPr>
        <w:pict>
          <v:shape id="_x0000_s1087" type="#_x0000_t32" style="position:absolute;margin-left:103.35pt;margin-top:16pt;width:23.05pt;height:41.15pt;z-index:251767808" o:connectortype="straight" strokecolor="#c00000" strokeweight="1.5pt">
            <v:stroke endarrow="block"/>
          </v:shape>
        </w:pict>
      </w:r>
      <w:r>
        <w:rPr>
          <w:noProof/>
          <w:lang w:eastAsia="es-ES"/>
        </w:rPr>
        <w:pict>
          <v:shape id="_x0000_s1089" type="#_x0000_t32" style="position:absolute;margin-left:161.7pt;margin-top:16pt;width:16.95pt;height:41.75pt;flip:x;z-index:251769856" o:connectortype="straight" strokecolor="#c00000" strokeweight="1.5pt">
            <v:stroke endarrow="block"/>
          </v:shape>
        </w:pict>
      </w:r>
      <w:r>
        <w:rPr>
          <w:noProof/>
          <w:lang w:eastAsia="es-ES"/>
        </w:rPr>
        <w:pict>
          <v:shape id="_x0000_s1088" type="#_x0000_t32" style="position:absolute;margin-left:139.35pt;margin-top:16pt;width:1.4pt;height:41.15pt;z-index:251768832" o:connectortype="straight" strokecolor="#c00000" strokeweight="1.5pt">
            <v:stroke endarrow="block"/>
          </v:shape>
        </w:pict>
      </w:r>
    </w:p>
    <w:p w:rsidR="00A85D49" w:rsidRDefault="00FC00BA" w:rsidP="009E00F9">
      <w:r>
        <w:rPr>
          <w:noProof/>
          <w:lang w:eastAsia="es-ES"/>
        </w:rPr>
        <w:pict>
          <v:shape id="_x0000_s1081" type="#_x0000_t32" style="position:absolute;margin-left:248.75pt;margin-top:48.4pt;width:7.05pt;height:27.15pt;z-index:251758592" o:connectortype="straight" strokecolor="#c00000" strokeweight="1.5pt">
            <v:stroke endarrow="block"/>
          </v:shape>
        </w:pict>
      </w:r>
      <w:r w:rsidR="002377BA">
        <w:rPr>
          <w:noProof/>
          <w:lang w:eastAsia="es-ES"/>
        </w:rPr>
        <w:pict>
          <v:shape id="_x0000_s1082" type="#_x0000_t32" style="position:absolute;margin-left:275.8pt;margin-top:48.4pt;width:23.45pt;height:27.15pt;flip:x;z-index:251759616" o:connectortype="straight" strokecolor="#c00000" strokeweight="1.5pt">
            <v:stroke endarrow="block"/>
          </v:shape>
        </w:pict>
      </w:r>
      <w:r w:rsidR="002377BA">
        <w:rPr>
          <w:noProof/>
          <w:lang w:eastAsia="es-ES"/>
        </w:rPr>
        <w:pict>
          <v:shape id="_x0000_s1083" type="#_x0000_t32" style="position:absolute;margin-left:294.6pt;margin-top:75.55pt;width:34.1pt;height:3.7pt;flip:x;z-index:251760640" o:connectortype="straight" strokecolor="#c00000" strokeweight="1.5pt">
            <v:stroke endarrow="block"/>
          </v:shape>
        </w:pict>
      </w:r>
      <w:r w:rsidR="002377BA">
        <w:rPr>
          <w:noProof/>
        </w:rPr>
        <w:pict>
          <v:shape id="_x0000_s1077" type="#_x0000_t202" style="position:absolute;margin-left:225.65pt;margin-top:31.75pt;width:50.15pt;height:22.7pt;z-index:251752448;mso-width-relative:margin;mso-height-relative:margin" stroked="f">
            <v:textbox>
              <w:txbxContent>
                <w:p w:rsidR="00B449F5" w:rsidRDefault="00B449F5">
                  <w:r>
                    <w:t>Delete</w:t>
                  </w:r>
                </w:p>
              </w:txbxContent>
            </v:textbox>
          </v:shape>
        </w:pict>
      </w:r>
      <w:r w:rsidR="002377BA">
        <w:rPr>
          <w:noProof/>
          <w:lang w:eastAsia="es-ES"/>
        </w:rPr>
        <w:pict>
          <v:shape id="_x0000_s1080" type="#_x0000_t32" style="position:absolute;margin-left:203.4pt;margin-top:51.75pt;width:34.3pt;height:23.8pt;z-index:251757568" o:connectortype="straight" strokecolor="#c00000" strokeweight="1.5pt">
            <v:stroke endarrow="block"/>
          </v:shape>
        </w:pict>
      </w:r>
      <w:r w:rsidR="002377BA">
        <w:rPr>
          <w:noProof/>
        </w:rPr>
        <w:pict>
          <v:shape id="_x0000_s1079" type="#_x0000_t202" style="position:absolute;margin-left:325.8pt;margin-top:63.85pt;width:44.05pt;height:18.6pt;z-index:251756544;mso-width-relative:margin;mso-height-relative:margin" stroked="f">
            <v:textbox>
              <w:txbxContent>
                <w:p w:rsidR="00B449F5" w:rsidRDefault="00B449F5">
                  <w:r>
                    <w:t>Send</w:t>
                  </w:r>
                </w:p>
              </w:txbxContent>
            </v:textbox>
          </v:shape>
        </w:pict>
      </w:r>
      <w:r w:rsidR="002377BA">
        <w:rPr>
          <w:noProof/>
        </w:rPr>
        <w:pict>
          <v:shape id="_x0000_s1078" type="#_x0000_t202" style="position:absolute;margin-left:283.45pt;margin-top:32.35pt;width:88.95pt;height:19.4pt;z-index:251754496;mso-width-relative:margin;mso-height-relative:margin" stroked="f">
            <v:textbox>
              <w:txbxContent>
                <w:p w:rsidR="00B449F5" w:rsidRDefault="00B449F5">
                  <w:r>
                    <w:t>Edit description</w:t>
                  </w:r>
                </w:p>
              </w:txbxContent>
            </v:textbox>
          </v:shape>
        </w:pict>
      </w:r>
      <w:r w:rsidR="002377BA">
        <w:rPr>
          <w:noProof/>
        </w:rPr>
        <w:pict>
          <v:shape id="_x0000_s1076" type="#_x0000_t202" style="position:absolute;margin-left:171.6pt;margin-top:32.05pt;width:66.1pt;height:19.7pt;z-index:251750400;mso-width-relative:margin;mso-height-relative:margin" stroked="f">
            <v:textbox>
              <w:txbxContent>
                <w:p w:rsidR="00B449F5" w:rsidRDefault="00B449F5">
                  <w:r>
                    <w:t>Open File</w:t>
                  </w:r>
                </w:p>
              </w:txbxContent>
            </v:textbox>
          </v:shape>
        </w:pict>
      </w:r>
      <w:r w:rsidR="00C24851">
        <w:rPr>
          <w:noProof/>
          <w:lang w:eastAsia="es-ES"/>
        </w:rPr>
        <w:drawing>
          <wp:inline distT="0" distB="0" distL="0" distR="0">
            <wp:extent cx="3986868" cy="2618509"/>
            <wp:effectExtent l="19050" t="0" r="0" b="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55" cstate="print"/>
                    <a:srcRect/>
                    <a:stretch>
                      <a:fillRect/>
                    </a:stretch>
                  </pic:blipFill>
                  <pic:spPr bwMode="auto">
                    <a:xfrm>
                      <a:off x="0" y="0"/>
                      <a:ext cx="3988975" cy="2619893"/>
                    </a:xfrm>
                    <a:prstGeom prst="rect">
                      <a:avLst/>
                    </a:prstGeom>
                    <a:noFill/>
                    <a:ln w="9525">
                      <a:noFill/>
                      <a:miter lim="800000"/>
                      <a:headEnd/>
                      <a:tailEnd/>
                    </a:ln>
                  </pic:spPr>
                </pic:pic>
              </a:graphicData>
            </a:graphic>
          </wp:inline>
        </w:drawing>
      </w:r>
    </w:p>
    <w:p w:rsidR="00905BCA" w:rsidRDefault="00905BCA" w:rsidP="009E00F9"/>
    <w:p w:rsidR="00E63F30" w:rsidRDefault="00C24851" w:rsidP="009E00F9">
      <w:r>
        <w:t xml:space="preserve">Los mensajes </w:t>
      </w:r>
      <w:r w:rsidR="00E63F30">
        <w:t xml:space="preserve">deben estar previamente guardados en ficheros. A cada uno de ellos se les puede asignar un alias, que será empleado en el </w:t>
      </w:r>
      <w:r w:rsidR="00E63F30" w:rsidRPr="002D1708">
        <w:rPr>
          <w:i/>
        </w:rPr>
        <w:t>"Message Monitor"</w:t>
      </w:r>
      <w:r w:rsidR="00E63F30">
        <w:t xml:space="preserve"> para ide</w:t>
      </w:r>
      <w:r w:rsidR="00042B7C">
        <w:t xml:space="preserve">ntificar los mensajes salientes. </w:t>
      </w:r>
    </w:p>
    <w:p w:rsidR="00042B7C" w:rsidRDefault="00042B7C" w:rsidP="009E00F9">
      <w:r>
        <w:t>También se les puede asignar una descripción que indique qué datos lleva el mensaje o para qué sirve.</w:t>
      </w:r>
    </w:p>
    <w:p w:rsidR="000D50CD" w:rsidRDefault="006C398B" w:rsidP="009E00F9">
      <w:r>
        <w:t xml:space="preserve">El paquete completo también puede </w:t>
      </w:r>
      <w:r w:rsidR="000D50CD">
        <w:t>acompañarse de un texto que describa el contenido y objetivo del paquete.</w:t>
      </w:r>
    </w:p>
    <w:p w:rsidR="00325116" w:rsidRDefault="00325116">
      <w:r>
        <w:br w:type="page"/>
      </w:r>
    </w:p>
    <w:p w:rsidR="006C398B" w:rsidRDefault="006C398B" w:rsidP="006C398B">
      <w:pPr>
        <w:pStyle w:val="Ttulo5"/>
      </w:pPr>
      <w:r>
        <w:lastRenderedPageBreak/>
        <w:t>Configuration.</w:t>
      </w:r>
    </w:p>
    <w:p w:rsidR="00042B7C" w:rsidRDefault="003A1674" w:rsidP="009E00F9">
      <w:r>
        <w:t xml:space="preserve">La última pestaña del simulador es </w:t>
      </w:r>
      <w:r w:rsidRPr="001546D8">
        <w:rPr>
          <w:b/>
          <w:i/>
        </w:rPr>
        <w:t>"Configuration"</w:t>
      </w:r>
      <w:r>
        <w:t xml:space="preserve">, donde puedes configurar los parámetros de comunicación, el endianness utilizado para codificar la mensajería y el directorio donde guardar los mensajes de log recibidos en la pestaña </w:t>
      </w:r>
      <w:r w:rsidRPr="001546D8">
        <w:rPr>
          <w:i/>
        </w:rPr>
        <w:t>"Message Monitor"</w:t>
      </w:r>
      <w:r>
        <w:t>.</w:t>
      </w:r>
    </w:p>
    <w:p w:rsidR="00814313" w:rsidRDefault="00814313" w:rsidP="009E00F9"/>
    <w:p w:rsidR="000B09F7" w:rsidRDefault="000B09F7" w:rsidP="009E00F9">
      <w:r>
        <w:rPr>
          <w:noProof/>
          <w:lang w:eastAsia="es-ES"/>
        </w:rPr>
        <w:drawing>
          <wp:inline distT="0" distB="0" distL="0" distR="0">
            <wp:extent cx="3996690" cy="2623820"/>
            <wp:effectExtent l="19050" t="0" r="3810" b="0"/>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6" cstate="print"/>
                    <a:srcRect/>
                    <a:stretch>
                      <a:fillRect/>
                    </a:stretch>
                  </pic:blipFill>
                  <pic:spPr bwMode="auto">
                    <a:xfrm>
                      <a:off x="0" y="0"/>
                      <a:ext cx="3996690" cy="2623820"/>
                    </a:xfrm>
                    <a:prstGeom prst="rect">
                      <a:avLst/>
                    </a:prstGeom>
                    <a:noFill/>
                    <a:ln w="9525">
                      <a:noFill/>
                      <a:miter lim="800000"/>
                      <a:headEnd/>
                      <a:tailEnd/>
                    </a:ln>
                  </pic:spPr>
                </pic:pic>
              </a:graphicData>
            </a:graphic>
          </wp:inline>
        </w:drawing>
      </w:r>
    </w:p>
    <w:p w:rsidR="000B09F7" w:rsidRDefault="000B09F7" w:rsidP="009E00F9"/>
    <w:p w:rsidR="0044630A" w:rsidRDefault="0044630A" w:rsidP="009E00F9">
      <w:r>
        <w:t>Actualmente, el simulador soporta comunicaciones UDP, TCP modo cliente, TCP modo host y RS232.</w:t>
      </w:r>
    </w:p>
    <w:p w:rsidR="0044630A" w:rsidRPr="009E00F9" w:rsidRDefault="0044630A" w:rsidP="009E00F9">
      <w:r>
        <w:t>Puede configurar los parámetros más comunes de cada una de los canales de comunicación disponibles.</w:t>
      </w:r>
    </w:p>
    <w:sectPr w:rsidR="0044630A" w:rsidRPr="009E00F9" w:rsidSect="00C8782F">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6F79B0"/>
    <w:multiLevelType w:val="hybridMultilevel"/>
    <w:tmpl w:val="4238D61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155771FF"/>
    <w:multiLevelType w:val="hybridMultilevel"/>
    <w:tmpl w:val="2D6E5D1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157315B4"/>
    <w:multiLevelType w:val="hybridMultilevel"/>
    <w:tmpl w:val="8CAE5A4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16741721"/>
    <w:multiLevelType w:val="hybridMultilevel"/>
    <w:tmpl w:val="11843A3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1834379F"/>
    <w:multiLevelType w:val="hybridMultilevel"/>
    <w:tmpl w:val="028E77A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1B461121"/>
    <w:multiLevelType w:val="hybridMultilevel"/>
    <w:tmpl w:val="9564A41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25710BE9"/>
    <w:multiLevelType w:val="hybridMultilevel"/>
    <w:tmpl w:val="1A2C555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3B7D7C71"/>
    <w:multiLevelType w:val="hybridMultilevel"/>
    <w:tmpl w:val="9092CE6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41621732"/>
    <w:multiLevelType w:val="hybridMultilevel"/>
    <w:tmpl w:val="1408E9D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6A8D71C0"/>
    <w:multiLevelType w:val="hybridMultilevel"/>
    <w:tmpl w:val="654EF55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70037D37"/>
    <w:multiLevelType w:val="hybridMultilevel"/>
    <w:tmpl w:val="AA30A71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1">
    <w:nsid w:val="731D75F4"/>
    <w:multiLevelType w:val="hybridMultilevel"/>
    <w:tmpl w:val="D9B47B5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7C510FD6"/>
    <w:multiLevelType w:val="hybridMultilevel"/>
    <w:tmpl w:val="5C523DD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num w:numId="1">
    <w:abstractNumId w:val="10"/>
  </w:num>
  <w:num w:numId="2">
    <w:abstractNumId w:val="8"/>
  </w:num>
  <w:num w:numId="3">
    <w:abstractNumId w:val="4"/>
  </w:num>
  <w:num w:numId="4">
    <w:abstractNumId w:val="9"/>
  </w:num>
  <w:num w:numId="5">
    <w:abstractNumId w:val="6"/>
  </w:num>
  <w:num w:numId="6">
    <w:abstractNumId w:val="2"/>
  </w:num>
  <w:num w:numId="7">
    <w:abstractNumId w:val="1"/>
  </w:num>
  <w:num w:numId="8">
    <w:abstractNumId w:val="7"/>
  </w:num>
  <w:num w:numId="9">
    <w:abstractNumId w:val="5"/>
  </w:num>
  <w:num w:numId="10">
    <w:abstractNumId w:val="11"/>
  </w:num>
  <w:num w:numId="11">
    <w:abstractNumId w:val="3"/>
  </w:num>
  <w:num w:numId="12">
    <w:abstractNumId w:val="12"/>
  </w:num>
  <w:num w:numId="1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defaultTabStop w:val="708"/>
  <w:hyphenationZone w:val="425"/>
  <w:drawingGridHorizontalSpacing w:val="110"/>
  <w:displayHorizontalDrawingGridEvery w:val="2"/>
  <w:characterSpacingControl w:val="doNotCompress"/>
  <w:compat/>
  <w:rsids>
    <w:rsidRoot w:val="001F2CE3"/>
    <w:rsid w:val="000026AD"/>
    <w:rsid w:val="0000410E"/>
    <w:rsid w:val="00004CB6"/>
    <w:rsid w:val="00014365"/>
    <w:rsid w:val="000263FC"/>
    <w:rsid w:val="0003293A"/>
    <w:rsid w:val="00037C56"/>
    <w:rsid w:val="00042B7C"/>
    <w:rsid w:val="000467D6"/>
    <w:rsid w:val="00046CAA"/>
    <w:rsid w:val="0004745B"/>
    <w:rsid w:val="0006283A"/>
    <w:rsid w:val="00070B3B"/>
    <w:rsid w:val="00074A65"/>
    <w:rsid w:val="000755FB"/>
    <w:rsid w:val="00080813"/>
    <w:rsid w:val="000825B4"/>
    <w:rsid w:val="000861DC"/>
    <w:rsid w:val="00087CAC"/>
    <w:rsid w:val="000927F7"/>
    <w:rsid w:val="000930DA"/>
    <w:rsid w:val="000934BB"/>
    <w:rsid w:val="00096685"/>
    <w:rsid w:val="000A1494"/>
    <w:rsid w:val="000A43CE"/>
    <w:rsid w:val="000B09F7"/>
    <w:rsid w:val="000B54A4"/>
    <w:rsid w:val="000C1CFE"/>
    <w:rsid w:val="000C2AD2"/>
    <w:rsid w:val="000C39E4"/>
    <w:rsid w:val="000C4B61"/>
    <w:rsid w:val="000D0F15"/>
    <w:rsid w:val="000D50CD"/>
    <w:rsid w:val="000E32A2"/>
    <w:rsid w:val="000E4F40"/>
    <w:rsid w:val="000F099F"/>
    <w:rsid w:val="000F0A8D"/>
    <w:rsid w:val="000F0E95"/>
    <w:rsid w:val="000F24E4"/>
    <w:rsid w:val="000F478D"/>
    <w:rsid w:val="000F67F9"/>
    <w:rsid w:val="0010731E"/>
    <w:rsid w:val="00107F35"/>
    <w:rsid w:val="001108A5"/>
    <w:rsid w:val="001176F9"/>
    <w:rsid w:val="001256D0"/>
    <w:rsid w:val="00126535"/>
    <w:rsid w:val="0013381D"/>
    <w:rsid w:val="001355DD"/>
    <w:rsid w:val="001401BE"/>
    <w:rsid w:val="0015007C"/>
    <w:rsid w:val="001546D8"/>
    <w:rsid w:val="0015532C"/>
    <w:rsid w:val="0015604D"/>
    <w:rsid w:val="001610C3"/>
    <w:rsid w:val="00161763"/>
    <w:rsid w:val="0016261B"/>
    <w:rsid w:val="00166DA3"/>
    <w:rsid w:val="001713F3"/>
    <w:rsid w:val="00174BD3"/>
    <w:rsid w:val="0018702D"/>
    <w:rsid w:val="00192F3F"/>
    <w:rsid w:val="00196499"/>
    <w:rsid w:val="001A1E93"/>
    <w:rsid w:val="001A58F2"/>
    <w:rsid w:val="001A5DAE"/>
    <w:rsid w:val="001A6308"/>
    <w:rsid w:val="001A6D2B"/>
    <w:rsid w:val="001B3A01"/>
    <w:rsid w:val="001B461F"/>
    <w:rsid w:val="001B5AFA"/>
    <w:rsid w:val="001B7906"/>
    <w:rsid w:val="001D6DA6"/>
    <w:rsid w:val="001F2CE3"/>
    <w:rsid w:val="001F34EC"/>
    <w:rsid w:val="001F5527"/>
    <w:rsid w:val="00200506"/>
    <w:rsid w:val="0021005E"/>
    <w:rsid w:val="00210FF3"/>
    <w:rsid w:val="0022369C"/>
    <w:rsid w:val="002241D2"/>
    <w:rsid w:val="002252D2"/>
    <w:rsid w:val="00231D26"/>
    <w:rsid w:val="00234A5D"/>
    <w:rsid w:val="002377BA"/>
    <w:rsid w:val="00242460"/>
    <w:rsid w:val="00243522"/>
    <w:rsid w:val="002438B8"/>
    <w:rsid w:val="00243E42"/>
    <w:rsid w:val="00243F02"/>
    <w:rsid w:val="002539FA"/>
    <w:rsid w:val="002570DC"/>
    <w:rsid w:val="00265132"/>
    <w:rsid w:val="00273708"/>
    <w:rsid w:val="00276393"/>
    <w:rsid w:val="00281BA3"/>
    <w:rsid w:val="00285AF0"/>
    <w:rsid w:val="00295AC0"/>
    <w:rsid w:val="00296270"/>
    <w:rsid w:val="002A0220"/>
    <w:rsid w:val="002B475B"/>
    <w:rsid w:val="002B589E"/>
    <w:rsid w:val="002B7F82"/>
    <w:rsid w:val="002C4B6C"/>
    <w:rsid w:val="002D1708"/>
    <w:rsid w:val="002E5828"/>
    <w:rsid w:val="002F34A5"/>
    <w:rsid w:val="002F3CD2"/>
    <w:rsid w:val="002F71A7"/>
    <w:rsid w:val="00301112"/>
    <w:rsid w:val="0030473A"/>
    <w:rsid w:val="00310E62"/>
    <w:rsid w:val="00320A04"/>
    <w:rsid w:val="00323B31"/>
    <w:rsid w:val="00325116"/>
    <w:rsid w:val="003328E9"/>
    <w:rsid w:val="00334C8A"/>
    <w:rsid w:val="00335423"/>
    <w:rsid w:val="0034153A"/>
    <w:rsid w:val="00346885"/>
    <w:rsid w:val="00367F51"/>
    <w:rsid w:val="00374583"/>
    <w:rsid w:val="00374C95"/>
    <w:rsid w:val="00395031"/>
    <w:rsid w:val="003A1674"/>
    <w:rsid w:val="003A2E0B"/>
    <w:rsid w:val="003A58E1"/>
    <w:rsid w:val="003B22D7"/>
    <w:rsid w:val="003B25B3"/>
    <w:rsid w:val="003C1A5B"/>
    <w:rsid w:val="003C380F"/>
    <w:rsid w:val="003C3F44"/>
    <w:rsid w:val="003D3DC4"/>
    <w:rsid w:val="003E72CB"/>
    <w:rsid w:val="004004D9"/>
    <w:rsid w:val="00402CC0"/>
    <w:rsid w:val="00403B1C"/>
    <w:rsid w:val="00404DE1"/>
    <w:rsid w:val="0040785F"/>
    <w:rsid w:val="00417299"/>
    <w:rsid w:val="00417980"/>
    <w:rsid w:val="00420BD1"/>
    <w:rsid w:val="00424934"/>
    <w:rsid w:val="00427D30"/>
    <w:rsid w:val="00430160"/>
    <w:rsid w:val="00430526"/>
    <w:rsid w:val="00432C86"/>
    <w:rsid w:val="00434A1B"/>
    <w:rsid w:val="00442E39"/>
    <w:rsid w:val="00443C00"/>
    <w:rsid w:val="0044630A"/>
    <w:rsid w:val="004475A5"/>
    <w:rsid w:val="004524B7"/>
    <w:rsid w:val="0046339B"/>
    <w:rsid w:val="00464BB7"/>
    <w:rsid w:val="00465B4C"/>
    <w:rsid w:val="00466E66"/>
    <w:rsid w:val="00467037"/>
    <w:rsid w:val="004805DA"/>
    <w:rsid w:val="00495FA5"/>
    <w:rsid w:val="00497622"/>
    <w:rsid w:val="004A36AE"/>
    <w:rsid w:val="004A5452"/>
    <w:rsid w:val="004A5D9B"/>
    <w:rsid w:val="004A5DB8"/>
    <w:rsid w:val="004A6B2F"/>
    <w:rsid w:val="004B2953"/>
    <w:rsid w:val="004B3044"/>
    <w:rsid w:val="004B3815"/>
    <w:rsid w:val="004B4244"/>
    <w:rsid w:val="004C2849"/>
    <w:rsid w:val="004C7CFA"/>
    <w:rsid w:val="004D06D6"/>
    <w:rsid w:val="004D3710"/>
    <w:rsid w:val="004D469C"/>
    <w:rsid w:val="004D66EC"/>
    <w:rsid w:val="004E0405"/>
    <w:rsid w:val="004E3968"/>
    <w:rsid w:val="004E7920"/>
    <w:rsid w:val="004F0CEE"/>
    <w:rsid w:val="004F40A3"/>
    <w:rsid w:val="004F74D1"/>
    <w:rsid w:val="00502A11"/>
    <w:rsid w:val="00502B37"/>
    <w:rsid w:val="00504324"/>
    <w:rsid w:val="00525A9B"/>
    <w:rsid w:val="00527F53"/>
    <w:rsid w:val="00536830"/>
    <w:rsid w:val="005375CF"/>
    <w:rsid w:val="00543EFC"/>
    <w:rsid w:val="00552979"/>
    <w:rsid w:val="00553ABB"/>
    <w:rsid w:val="00555D4C"/>
    <w:rsid w:val="00557587"/>
    <w:rsid w:val="00562536"/>
    <w:rsid w:val="00566B47"/>
    <w:rsid w:val="00567F9C"/>
    <w:rsid w:val="005722C6"/>
    <w:rsid w:val="00574A81"/>
    <w:rsid w:val="005770FE"/>
    <w:rsid w:val="005A1AE8"/>
    <w:rsid w:val="005A222B"/>
    <w:rsid w:val="005A3E2A"/>
    <w:rsid w:val="005A441E"/>
    <w:rsid w:val="005A6210"/>
    <w:rsid w:val="005B1AFD"/>
    <w:rsid w:val="005B3F49"/>
    <w:rsid w:val="005C2A41"/>
    <w:rsid w:val="005C71AE"/>
    <w:rsid w:val="005E1CE6"/>
    <w:rsid w:val="005E32AB"/>
    <w:rsid w:val="005E3411"/>
    <w:rsid w:val="005E55BC"/>
    <w:rsid w:val="005E5990"/>
    <w:rsid w:val="005F221F"/>
    <w:rsid w:val="005F3A27"/>
    <w:rsid w:val="005F6EC2"/>
    <w:rsid w:val="005F70B7"/>
    <w:rsid w:val="00601046"/>
    <w:rsid w:val="0061266E"/>
    <w:rsid w:val="00620F04"/>
    <w:rsid w:val="00623209"/>
    <w:rsid w:val="006253D0"/>
    <w:rsid w:val="006310AC"/>
    <w:rsid w:val="00631A56"/>
    <w:rsid w:val="006372F7"/>
    <w:rsid w:val="00641892"/>
    <w:rsid w:val="00643076"/>
    <w:rsid w:val="00645B88"/>
    <w:rsid w:val="00646D7F"/>
    <w:rsid w:val="006631DE"/>
    <w:rsid w:val="006707DB"/>
    <w:rsid w:val="00670818"/>
    <w:rsid w:val="0067519B"/>
    <w:rsid w:val="00675F49"/>
    <w:rsid w:val="006813A4"/>
    <w:rsid w:val="00684A28"/>
    <w:rsid w:val="006878BC"/>
    <w:rsid w:val="006918C0"/>
    <w:rsid w:val="006941DD"/>
    <w:rsid w:val="006979E2"/>
    <w:rsid w:val="006A4051"/>
    <w:rsid w:val="006B2577"/>
    <w:rsid w:val="006C0A32"/>
    <w:rsid w:val="006C398B"/>
    <w:rsid w:val="006C4A27"/>
    <w:rsid w:val="006C5F9D"/>
    <w:rsid w:val="006C799F"/>
    <w:rsid w:val="006D3A3E"/>
    <w:rsid w:val="006D622F"/>
    <w:rsid w:val="006D728B"/>
    <w:rsid w:val="006F330B"/>
    <w:rsid w:val="0070245F"/>
    <w:rsid w:val="0070447F"/>
    <w:rsid w:val="00704C4A"/>
    <w:rsid w:val="00707EC6"/>
    <w:rsid w:val="007105A5"/>
    <w:rsid w:val="00710D84"/>
    <w:rsid w:val="00711EEF"/>
    <w:rsid w:val="00716262"/>
    <w:rsid w:val="00716882"/>
    <w:rsid w:val="00717692"/>
    <w:rsid w:val="007201AD"/>
    <w:rsid w:val="007202D8"/>
    <w:rsid w:val="0073176B"/>
    <w:rsid w:val="007340F7"/>
    <w:rsid w:val="00734262"/>
    <w:rsid w:val="00734EC3"/>
    <w:rsid w:val="007378E8"/>
    <w:rsid w:val="00744AA7"/>
    <w:rsid w:val="0074610A"/>
    <w:rsid w:val="00751991"/>
    <w:rsid w:val="00752A26"/>
    <w:rsid w:val="00753C4C"/>
    <w:rsid w:val="00761F8B"/>
    <w:rsid w:val="007702FB"/>
    <w:rsid w:val="007720B2"/>
    <w:rsid w:val="00772DA9"/>
    <w:rsid w:val="00773F53"/>
    <w:rsid w:val="00776AFC"/>
    <w:rsid w:val="0078397A"/>
    <w:rsid w:val="007854AF"/>
    <w:rsid w:val="00795EBE"/>
    <w:rsid w:val="00797D69"/>
    <w:rsid w:val="007A3230"/>
    <w:rsid w:val="007A4AE0"/>
    <w:rsid w:val="007A62C3"/>
    <w:rsid w:val="007A7990"/>
    <w:rsid w:val="007B17AB"/>
    <w:rsid w:val="007B6EB9"/>
    <w:rsid w:val="007C55F1"/>
    <w:rsid w:val="007D29C6"/>
    <w:rsid w:val="007D4887"/>
    <w:rsid w:val="007D5DF9"/>
    <w:rsid w:val="007D5E6F"/>
    <w:rsid w:val="007D677E"/>
    <w:rsid w:val="007D6C4B"/>
    <w:rsid w:val="007E1F9E"/>
    <w:rsid w:val="007E387C"/>
    <w:rsid w:val="007F1161"/>
    <w:rsid w:val="007F129A"/>
    <w:rsid w:val="00801E3A"/>
    <w:rsid w:val="00802474"/>
    <w:rsid w:val="00807FAF"/>
    <w:rsid w:val="0081000F"/>
    <w:rsid w:val="00814313"/>
    <w:rsid w:val="0082322C"/>
    <w:rsid w:val="008303B0"/>
    <w:rsid w:val="00841EA5"/>
    <w:rsid w:val="00843557"/>
    <w:rsid w:val="00844117"/>
    <w:rsid w:val="008444F2"/>
    <w:rsid w:val="008472FA"/>
    <w:rsid w:val="00847AA3"/>
    <w:rsid w:val="008507A3"/>
    <w:rsid w:val="00850F80"/>
    <w:rsid w:val="008564CA"/>
    <w:rsid w:val="00860647"/>
    <w:rsid w:val="00862895"/>
    <w:rsid w:val="0086292B"/>
    <w:rsid w:val="0086692B"/>
    <w:rsid w:val="0087175D"/>
    <w:rsid w:val="00874B15"/>
    <w:rsid w:val="00882442"/>
    <w:rsid w:val="00884911"/>
    <w:rsid w:val="008855AF"/>
    <w:rsid w:val="00893EF0"/>
    <w:rsid w:val="008A02EF"/>
    <w:rsid w:val="008A0C33"/>
    <w:rsid w:val="008A3D63"/>
    <w:rsid w:val="008A530F"/>
    <w:rsid w:val="008B00BC"/>
    <w:rsid w:val="008B124A"/>
    <w:rsid w:val="008B229E"/>
    <w:rsid w:val="008C10D7"/>
    <w:rsid w:val="008C19C9"/>
    <w:rsid w:val="008D4808"/>
    <w:rsid w:val="008D4B57"/>
    <w:rsid w:val="008D67C9"/>
    <w:rsid w:val="008D6D8C"/>
    <w:rsid w:val="008E00AB"/>
    <w:rsid w:val="008E1686"/>
    <w:rsid w:val="008E5289"/>
    <w:rsid w:val="008E79F6"/>
    <w:rsid w:val="008F4F66"/>
    <w:rsid w:val="008F58FB"/>
    <w:rsid w:val="008F6A18"/>
    <w:rsid w:val="0090438A"/>
    <w:rsid w:val="00905BCA"/>
    <w:rsid w:val="009239DE"/>
    <w:rsid w:val="00924240"/>
    <w:rsid w:val="00963103"/>
    <w:rsid w:val="00963A8A"/>
    <w:rsid w:val="00971B49"/>
    <w:rsid w:val="009725EB"/>
    <w:rsid w:val="00983899"/>
    <w:rsid w:val="009862D2"/>
    <w:rsid w:val="0099062F"/>
    <w:rsid w:val="009A20AE"/>
    <w:rsid w:val="009B27D2"/>
    <w:rsid w:val="009B4B2E"/>
    <w:rsid w:val="009D0096"/>
    <w:rsid w:val="009D3255"/>
    <w:rsid w:val="009D3F0B"/>
    <w:rsid w:val="009D6B30"/>
    <w:rsid w:val="009D7374"/>
    <w:rsid w:val="009E00F9"/>
    <w:rsid w:val="009F14A3"/>
    <w:rsid w:val="009F288F"/>
    <w:rsid w:val="009F351D"/>
    <w:rsid w:val="00A017D5"/>
    <w:rsid w:val="00A02BF4"/>
    <w:rsid w:val="00A10D96"/>
    <w:rsid w:val="00A15FF0"/>
    <w:rsid w:val="00A22AA7"/>
    <w:rsid w:val="00A251D3"/>
    <w:rsid w:val="00A326AF"/>
    <w:rsid w:val="00A420C7"/>
    <w:rsid w:val="00A43491"/>
    <w:rsid w:val="00A44DF2"/>
    <w:rsid w:val="00A44F68"/>
    <w:rsid w:val="00A46CF5"/>
    <w:rsid w:val="00A5097E"/>
    <w:rsid w:val="00A534DD"/>
    <w:rsid w:val="00A550B8"/>
    <w:rsid w:val="00A57514"/>
    <w:rsid w:val="00A575FB"/>
    <w:rsid w:val="00A6537D"/>
    <w:rsid w:val="00A80FA1"/>
    <w:rsid w:val="00A82B6A"/>
    <w:rsid w:val="00A85D49"/>
    <w:rsid w:val="00A866D2"/>
    <w:rsid w:val="00A86A4A"/>
    <w:rsid w:val="00A90164"/>
    <w:rsid w:val="00A97139"/>
    <w:rsid w:val="00AA0C04"/>
    <w:rsid w:val="00AA137B"/>
    <w:rsid w:val="00AB0630"/>
    <w:rsid w:val="00AC0127"/>
    <w:rsid w:val="00AC42B4"/>
    <w:rsid w:val="00AD7F4E"/>
    <w:rsid w:val="00AE5C2D"/>
    <w:rsid w:val="00AE634F"/>
    <w:rsid w:val="00AF2DA5"/>
    <w:rsid w:val="00AF3D0D"/>
    <w:rsid w:val="00AF4491"/>
    <w:rsid w:val="00AF689D"/>
    <w:rsid w:val="00AF7363"/>
    <w:rsid w:val="00B00AB8"/>
    <w:rsid w:val="00B05FEB"/>
    <w:rsid w:val="00B07CCE"/>
    <w:rsid w:val="00B119CB"/>
    <w:rsid w:val="00B2461D"/>
    <w:rsid w:val="00B333E9"/>
    <w:rsid w:val="00B3500A"/>
    <w:rsid w:val="00B352F1"/>
    <w:rsid w:val="00B37A85"/>
    <w:rsid w:val="00B449F5"/>
    <w:rsid w:val="00B54196"/>
    <w:rsid w:val="00B63F7F"/>
    <w:rsid w:val="00B65055"/>
    <w:rsid w:val="00B7399D"/>
    <w:rsid w:val="00B80958"/>
    <w:rsid w:val="00BA001F"/>
    <w:rsid w:val="00BA34B3"/>
    <w:rsid w:val="00BA4A9C"/>
    <w:rsid w:val="00BB0F4B"/>
    <w:rsid w:val="00BB29FF"/>
    <w:rsid w:val="00BB48E3"/>
    <w:rsid w:val="00BC2343"/>
    <w:rsid w:val="00BD3CC6"/>
    <w:rsid w:val="00BE5864"/>
    <w:rsid w:val="00BF5B7E"/>
    <w:rsid w:val="00C00095"/>
    <w:rsid w:val="00C01C6E"/>
    <w:rsid w:val="00C033F2"/>
    <w:rsid w:val="00C06047"/>
    <w:rsid w:val="00C074ED"/>
    <w:rsid w:val="00C11A59"/>
    <w:rsid w:val="00C12127"/>
    <w:rsid w:val="00C17A85"/>
    <w:rsid w:val="00C24851"/>
    <w:rsid w:val="00C401EF"/>
    <w:rsid w:val="00C47218"/>
    <w:rsid w:val="00C503F9"/>
    <w:rsid w:val="00C54814"/>
    <w:rsid w:val="00C56024"/>
    <w:rsid w:val="00C572B6"/>
    <w:rsid w:val="00C61BAA"/>
    <w:rsid w:val="00C63E37"/>
    <w:rsid w:val="00C67482"/>
    <w:rsid w:val="00C71E8D"/>
    <w:rsid w:val="00C76A19"/>
    <w:rsid w:val="00C813F6"/>
    <w:rsid w:val="00C859F4"/>
    <w:rsid w:val="00C870DC"/>
    <w:rsid w:val="00C8782F"/>
    <w:rsid w:val="00C87D14"/>
    <w:rsid w:val="00C90FFA"/>
    <w:rsid w:val="00C941E8"/>
    <w:rsid w:val="00C965CC"/>
    <w:rsid w:val="00CA033B"/>
    <w:rsid w:val="00CA35D7"/>
    <w:rsid w:val="00CA61A2"/>
    <w:rsid w:val="00CA7007"/>
    <w:rsid w:val="00CB0C01"/>
    <w:rsid w:val="00CC3212"/>
    <w:rsid w:val="00CC4722"/>
    <w:rsid w:val="00CC54A8"/>
    <w:rsid w:val="00CC73A5"/>
    <w:rsid w:val="00CD4D82"/>
    <w:rsid w:val="00CD6352"/>
    <w:rsid w:val="00CD7DAF"/>
    <w:rsid w:val="00CE1E9F"/>
    <w:rsid w:val="00CE59DA"/>
    <w:rsid w:val="00CE6777"/>
    <w:rsid w:val="00CE74C6"/>
    <w:rsid w:val="00CF15E8"/>
    <w:rsid w:val="00D21FD7"/>
    <w:rsid w:val="00D257C0"/>
    <w:rsid w:val="00D31A7C"/>
    <w:rsid w:val="00D34A3B"/>
    <w:rsid w:val="00D35911"/>
    <w:rsid w:val="00D35C7D"/>
    <w:rsid w:val="00D41603"/>
    <w:rsid w:val="00D46032"/>
    <w:rsid w:val="00D47BFC"/>
    <w:rsid w:val="00D5084E"/>
    <w:rsid w:val="00D610C6"/>
    <w:rsid w:val="00D6255E"/>
    <w:rsid w:val="00D7165C"/>
    <w:rsid w:val="00D73A5A"/>
    <w:rsid w:val="00D74A46"/>
    <w:rsid w:val="00D80405"/>
    <w:rsid w:val="00D814EA"/>
    <w:rsid w:val="00D872CF"/>
    <w:rsid w:val="00DB08A2"/>
    <w:rsid w:val="00DE161C"/>
    <w:rsid w:val="00DE3A3E"/>
    <w:rsid w:val="00DE4D9C"/>
    <w:rsid w:val="00DF2AAE"/>
    <w:rsid w:val="00E003F7"/>
    <w:rsid w:val="00E13530"/>
    <w:rsid w:val="00E14B0F"/>
    <w:rsid w:val="00E16BE1"/>
    <w:rsid w:val="00E2340B"/>
    <w:rsid w:val="00E3347B"/>
    <w:rsid w:val="00E44581"/>
    <w:rsid w:val="00E564BA"/>
    <w:rsid w:val="00E63F30"/>
    <w:rsid w:val="00E64C64"/>
    <w:rsid w:val="00E6623A"/>
    <w:rsid w:val="00E801B4"/>
    <w:rsid w:val="00E82C91"/>
    <w:rsid w:val="00E90174"/>
    <w:rsid w:val="00E92639"/>
    <w:rsid w:val="00E96308"/>
    <w:rsid w:val="00EA0143"/>
    <w:rsid w:val="00EA56E8"/>
    <w:rsid w:val="00EB20C2"/>
    <w:rsid w:val="00EC3B69"/>
    <w:rsid w:val="00ED37EA"/>
    <w:rsid w:val="00EE190C"/>
    <w:rsid w:val="00EE50E4"/>
    <w:rsid w:val="00EE53A1"/>
    <w:rsid w:val="00EE6745"/>
    <w:rsid w:val="00EE7789"/>
    <w:rsid w:val="00F00245"/>
    <w:rsid w:val="00F00BD2"/>
    <w:rsid w:val="00F0540F"/>
    <w:rsid w:val="00F058BC"/>
    <w:rsid w:val="00F06ACB"/>
    <w:rsid w:val="00F10466"/>
    <w:rsid w:val="00F11C28"/>
    <w:rsid w:val="00F1627F"/>
    <w:rsid w:val="00F17624"/>
    <w:rsid w:val="00F26BE4"/>
    <w:rsid w:val="00F31A7E"/>
    <w:rsid w:val="00F3412D"/>
    <w:rsid w:val="00F36D81"/>
    <w:rsid w:val="00F439D2"/>
    <w:rsid w:val="00F43EE9"/>
    <w:rsid w:val="00F46355"/>
    <w:rsid w:val="00F60A95"/>
    <w:rsid w:val="00F6650E"/>
    <w:rsid w:val="00F71026"/>
    <w:rsid w:val="00F7382E"/>
    <w:rsid w:val="00F8529B"/>
    <w:rsid w:val="00F86F89"/>
    <w:rsid w:val="00F9543B"/>
    <w:rsid w:val="00FA650A"/>
    <w:rsid w:val="00FB36DC"/>
    <w:rsid w:val="00FB4691"/>
    <w:rsid w:val="00FC00BA"/>
    <w:rsid w:val="00FC1685"/>
    <w:rsid w:val="00FF1061"/>
    <w:rsid w:val="00FF1398"/>
    <w:rsid w:val="00FF2BAF"/>
    <w:rsid w:val="00FF4605"/>
    <w:rsid w:val="00FF55B6"/>
    <w:rsid w:val="00FF64D6"/>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8">
      <o:colormenu v:ext="edit" fillcolor="none" strokecolor="none"/>
    </o:shapedefaults>
    <o:shapelayout v:ext="edit">
      <o:idmap v:ext="edit" data="1"/>
      <o:rules v:ext="edit">
        <o:r id="V:Rule18" type="connector" idref="#_x0000_s1071"/>
        <o:r id="V:Rule19" type="connector" idref="#_x0000_s1072"/>
        <o:r id="V:Rule20" type="connector" idref="#_x0000_s1081"/>
        <o:r id="V:Rule21" type="connector" idref="#_x0000_s1063"/>
        <o:r id="V:Rule22" type="connector" idref="#_x0000_s1065"/>
        <o:r id="V:Rule23" type="connector" idref="#_x0000_s1080"/>
        <o:r id="V:Rule24" type="connector" idref="#_x0000_s1087"/>
        <o:r id="V:Rule25" type="connector" idref="#_x0000_s1083"/>
        <o:r id="V:Rule26" type="connector" idref="#_x0000_s1075"/>
        <o:r id="V:Rule27" type="connector" idref="#_x0000_s1088"/>
        <o:r id="V:Rule28" type="connector" idref="#_x0000_s1037"/>
        <o:r id="V:Rule29" type="connector" idref="#_x0000_s1073"/>
        <o:r id="V:Rule30" type="connector" idref="#_x0000_s1062"/>
        <o:r id="V:Rule31" type="connector" idref="#_x0000_s1064"/>
        <o:r id="V:Rule32" type="connector" idref="#_x0000_s1074"/>
        <o:r id="V:Rule33" type="connector" idref="#_x0000_s1089"/>
        <o:r id="V:Rule34" type="connector" idref="#_x0000_s108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7482"/>
  </w:style>
  <w:style w:type="paragraph" w:styleId="Ttulo1">
    <w:name w:val="heading 1"/>
    <w:basedOn w:val="Normal"/>
    <w:next w:val="Normal"/>
    <w:link w:val="Ttulo1Car"/>
    <w:uiPriority w:val="9"/>
    <w:qFormat/>
    <w:rsid w:val="00CB0C0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CB0C0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CB0C01"/>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A22AA7"/>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unhideWhenUsed/>
    <w:qFormat/>
    <w:rsid w:val="00A6537D"/>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15007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5007C"/>
    <w:rPr>
      <w:rFonts w:ascii="Tahoma" w:hAnsi="Tahoma" w:cs="Tahoma"/>
      <w:sz w:val="16"/>
      <w:szCs w:val="16"/>
    </w:rPr>
  </w:style>
  <w:style w:type="paragraph" w:styleId="Prrafodelista">
    <w:name w:val="List Paragraph"/>
    <w:basedOn w:val="Normal"/>
    <w:uiPriority w:val="34"/>
    <w:qFormat/>
    <w:rsid w:val="006372F7"/>
    <w:pPr>
      <w:ind w:left="720"/>
      <w:contextualSpacing/>
    </w:pPr>
  </w:style>
  <w:style w:type="character" w:customStyle="1" w:styleId="Ttulo1Car">
    <w:name w:val="Título 1 Car"/>
    <w:basedOn w:val="Fuentedeprrafopredeter"/>
    <w:link w:val="Ttulo1"/>
    <w:uiPriority w:val="9"/>
    <w:rsid w:val="00CB0C01"/>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CB0C01"/>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CB0C01"/>
    <w:rPr>
      <w:rFonts w:asciiTheme="majorHAnsi" w:eastAsiaTheme="majorEastAsia" w:hAnsiTheme="majorHAnsi" w:cstheme="majorBidi"/>
      <w:b/>
      <w:bCs/>
      <w:color w:val="4F81BD" w:themeColor="accent1"/>
    </w:rPr>
  </w:style>
  <w:style w:type="character" w:styleId="Hipervnculo">
    <w:name w:val="Hyperlink"/>
    <w:basedOn w:val="Fuentedeprrafopredeter"/>
    <w:uiPriority w:val="99"/>
    <w:unhideWhenUsed/>
    <w:rsid w:val="005B1AFD"/>
    <w:rPr>
      <w:color w:val="0000FF" w:themeColor="hyperlink"/>
      <w:u w:val="single"/>
    </w:rPr>
  </w:style>
  <w:style w:type="character" w:customStyle="1" w:styleId="Ttulo4Car">
    <w:name w:val="Título 4 Car"/>
    <w:basedOn w:val="Fuentedeprrafopredeter"/>
    <w:link w:val="Ttulo4"/>
    <w:uiPriority w:val="9"/>
    <w:rsid w:val="00A22AA7"/>
    <w:rPr>
      <w:rFonts w:asciiTheme="majorHAnsi" w:eastAsiaTheme="majorEastAsia" w:hAnsiTheme="majorHAnsi" w:cstheme="majorBidi"/>
      <w:b/>
      <w:bCs/>
      <w:i/>
      <w:iCs/>
      <w:color w:val="4F81BD" w:themeColor="accent1"/>
    </w:rPr>
  </w:style>
  <w:style w:type="paragraph" w:styleId="TDC2">
    <w:name w:val="toc 2"/>
    <w:basedOn w:val="Normal"/>
    <w:next w:val="Normal"/>
    <w:autoRedefine/>
    <w:uiPriority w:val="39"/>
    <w:unhideWhenUsed/>
    <w:rsid w:val="00AB0630"/>
    <w:pPr>
      <w:spacing w:after="100"/>
      <w:ind w:left="220"/>
    </w:pPr>
  </w:style>
  <w:style w:type="paragraph" w:styleId="TDC3">
    <w:name w:val="toc 3"/>
    <w:basedOn w:val="Normal"/>
    <w:next w:val="Normal"/>
    <w:autoRedefine/>
    <w:uiPriority w:val="39"/>
    <w:unhideWhenUsed/>
    <w:rsid w:val="00AB0630"/>
    <w:pPr>
      <w:spacing w:after="100"/>
      <w:ind w:left="440"/>
    </w:pPr>
  </w:style>
  <w:style w:type="paragraph" w:styleId="TDC1">
    <w:name w:val="toc 1"/>
    <w:basedOn w:val="Normal"/>
    <w:next w:val="Normal"/>
    <w:autoRedefine/>
    <w:uiPriority w:val="39"/>
    <w:unhideWhenUsed/>
    <w:rsid w:val="00AB0630"/>
    <w:pPr>
      <w:spacing w:after="100"/>
    </w:pPr>
  </w:style>
  <w:style w:type="character" w:styleId="Refdecomentario">
    <w:name w:val="annotation reference"/>
    <w:basedOn w:val="Fuentedeprrafopredeter"/>
    <w:uiPriority w:val="99"/>
    <w:semiHidden/>
    <w:unhideWhenUsed/>
    <w:rsid w:val="00AB0630"/>
    <w:rPr>
      <w:sz w:val="16"/>
      <w:szCs w:val="16"/>
    </w:rPr>
  </w:style>
  <w:style w:type="paragraph" w:styleId="Textocomentario">
    <w:name w:val="annotation text"/>
    <w:basedOn w:val="Normal"/>
    <w:link w:val="TextocomentarioCar"/>
    <w:uiPriority w:val="99"/>
    <w:semiHidden/>
    <w:unhideWhenUsed/>
    <w:rsid w:val="00AB063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AB0630"/>
    <w:rPr>
      <w:sz w:val="20"/>
      <w:szCs w:val="20"/>
    </w:rPr>
  </w:style>
  <w:style w:type="paragraph" w:styleId="Asuntodelcomentario">
    <w:name w:val="annotation subject"/>
    <w:basedOn w:val="Textocomentario"/>
    <w:next w:val="Textocomentario"/>
    <w:link w:val="AsuntodelcomentarioCar"/>
    <w:uiPriority w:val="99"/>
    <w:semiHidden/>
    <w:unhideWhenUsed/>
    <w:rsid w:val="00AB0630"/>
    <w:rPr>
      <w:b/>
      <w:bCs/>
    </w:rPr>
  </w:style>
  <w:style w:type="character" w:customStyle="1" w:styleId="AsuntodelcomentarioCar">
    <w:name w:val="Asunto del comentario Car"/>
    <w:basedOn w:val="TextocomentarioCar"/>
    <w:link w:val="Asuntodelcomentario"/>
    <w:uiPriority w:val="99"/>
    <w:semiHidden/>
    <w:rsid w:val="00AB0630"/>
    <w:rPr>
      <w:b/>
      <w:bCs/>
    </w:rPr>
  </w:style>
  <w:style w:type="paragraph" w:styleId="TtulodeTDC">
    <w:name w:val="TOC Heading"/>
    <w:basedOn w:val="Ttulo1"/>
    <w:next w:val="Normal"/>
    <w:uiPriority w:val="39"/>
    <w:semiHidden/>
    <w:unhideWhenUsed/>
    <w:qFormat/>
    <w:rsid w:val="0021005E"/>
    <w:pPr>
      <w:outlineLvl w:val="9"/>
    </w:pPr>
  </w:style>
  <w:style w:type="character" w:customStyle="1" w:styleId="Ttulo5Car">
    <w:name w:val="Título 5 Car"/>
    <w:basedOn w:val="Fuentedeprrafopredeter"/>
    <w:link w:val="Ttulo5"/>
    <w:uiPriority w:val="9"/>
    <w:rsid w:val="00A6537D"/>
    <w:rPr>
      <w:rFonts w:asciiTheme="majorHAnsi" w:eastAsiaTheme="majorEastAsia" w:hAnsiTheme="majorHAnsi" w:cstheme="majorBidi"/>
      <w:color w:val="243F60" w:themeColor="accent1" w:themeShade="7F"/>
    </w:rPr>
  </w:style>
</w:styles>
</file>

<file path=word/webSettings.xml><?xml version="1.0" encoding="utf-8"?>
<w:webSettings xmlns:r="http://schemas.openxmlformats.org/officeDocument/2006/relationships" xmlns:w="http://schemas.openxmlformats.org/wordprocessingml/2006/main">
  <w:divs>
    <w:div w:id="1269236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54" Type="http://schemas.openxmlformats.org/officeDocument/2006/relationships/image" Target="media/image46.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1.png"/><Relationship Id="rId57"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hyperlink" Target="http://www.mingw.org/" TargetMode="External"/><Relationship Id="rId52" Type="http://schemas.openxmlformats.org/officeDocument/2006/relationships/image" Target="media/image4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hyperlink" Target="http://www.rawmaterialsoftware.com/juce.php" TargetMode="External"/><Relationship Id="rId48" Type="http://schemas.openxmlformats.org/officeDocument/2006/relationships/image" Target="media/image40.png"/><Relationship Id="rId56" Type="http://schemas.openxmlformats.org/officeDocument/2006/relationships/image" Target="media/image48.png"/><Relationship Id="rId8" Type="http://schemas.openxmlformats.org/officeDocument/2006/relationships/hyperlink" Target="http://www.eclipse.org/downloads/" TargetMode="External"/><Relationship Id="rId51" Type="http://schemas.openxmlformats.org/officeDocument/2006/relationships/image" Target="media/image43.png"/><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A75C02-3D4C-49AA-8B0C-CFF58EDEDF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1325</TotalTime>
  <Pages>32</Pages>
  <Words>5245</Words>
  <Characters>28853</Characters>
  <Application>Microsoft Office Word</Application>
  <DocSecurity>0</DocSecurity>
  <Lines>240</Lines>
  <Paragraphs>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34030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indra</dc:creator>
  <cp:lastModifiedBy>indra</cp:lastModifiedBy>
  <cp:revision>196</cp:revision>
  <dcterms:created xsi:type="dcterms:W3CDTF">2012-09-13T10:32:00Z</dcterms:created>
  <dcterms:modified xsi:type="dcterms:W3CDTF">2012-09-14T08:37:00Z</dcterms:modified>
</cp:coreProperties>
</file>